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56B53" w:rsidRDefault="00000000">
      <w:pPr>
        <w:numPr>
          <w:ilvl w:val="0"/>
          <w:numId w:val="1"/>
        </w:numPr>
        <w:pBdr>
          <w:top w:val="nil"/>
          <w:left w:val="nil"/>
          <w:bottom w:val="nil"/>
          <w:right w:val="nil"/>
          <w:between w:val="nil"/>
        </w:pBdr>
        <w:jc w:val="both"/>
        <w:rPr>
          <w:rFonts w:ascii="Garamond" w:eastAsia="Garamond" w:hAnsi="Garamond" w:cs="Garamond"/>
          <w:color w:val="000000"/>
        </w:rPr>
      </w:pPr>
      <w:sdt>
        <w:sdtPr>
          <w:tag w:val="goog_rdk_0"/>
          <w:id w:val="1329334134"/>
        </w:sdtPr>
        <w:sdtContent/>
      </w:sdt>
      <w:r>
        <w:rPr>
          <w:rFonts w:ascii="Garamond" w:eastAsia="Garamond" w:hAnsi="Garamond" w:cs="Garamond"/>
          <w:color w:val="000000"/>
        </w:rPr>
        <w:t>Notice Requirements</w:t>
      </w:r>
    </w:p>
    <w:p w14:paraId="00000002" w14:textId="77777777" w:rsidR="00A56B53"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Lake Point shall provide all notices in the formats and within the times required by Utah State law.</w:t>
      </w:r>
    </w:p>
    <w:p w14:paraId="00000003" w14:textId="77777777" w:rsidR="00A56B53"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In addition to any notice otherwise required by Utah State law, Lake Point shall require the following notice to be provided:</w:t>
      </w:r>
    </w:p>
    <w:p w14:paraId="00000004" w14:textId="77777777" w:rsidR="00A56B53"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For any </w:t>
      </w:r>
      <w:sdt>
        <w:sdtPr>
          <w:tag w:val="goog_rdk_1"/>
          <w:id w:val="-820034445"/>
        </w:sdtPr>
        <w:sdtContent>
          <w:sdt>
            <w:sdtPr>
              <w:tag w:val="goog_rdk_2"/>
              <w:id w:val="1736962134"/>
            </w:sdtPr>
            <w:sdtContent/>
          </w:sdt>
          <w:customXmlInsRangeStart w:id="0" w:author="Ryan Zumwalt" w:date="2023-09-29T12:56:00Z"/>
          <w:sdt>
            <w:sdtPr>
              <w:tag w:val="goog_rdk_3"/>
              <w:id w:val="-2113187885"/>
            </w:sdtPr>
            <w:sdtContent>
              <w:customXmlInsRangeEnd w:id="0"/>
              <w:customXmlInsRangeStart w:id="1" w:author="Ryan Zumwalt" w:date="2023-09-29T12:56:00Z"/>
            </w:sdtContent>
          </w:sdt>
          <w:customXmlInsRangeEnd w:id="1"/>
          <w:customXmlInsRangeStart w:id="2" w:author="Ryan Zumwalt" w:date="2023-09-29T12:56:00Z"/>
          <w:sdt>
            <w:sdtPr>
              <w:tag w:val="goog_rdk_4"/>
              <w:id w:val="-1659291655"/>
            </w:sdtPr>
            <w:sdtContent>
              <w:customXmlInsRangeEnd w:id="2"/>
              <w:customXmlInsRangeStart w:id="3" w:author="Ryan Zumwalt" w:date="2023-09-29T12:56:00Z"/>
            </w:sdtContent>
          </w:sdt>
          <w:customXmlInsRangeEnd w:id="3"/>
          <w:customXmlInsRangeStart w:id="4" w:author="Ryan Zumwalt" w:date="2023-09-29T12:56:00Z"/>
          <w:sdt>
            <w:sdtPr>
              <w:tag w:val="goog_rdk_5"/>
              <w:id w:val="-1453848846"/>
            </w:sdtPr>
            <w:sdtContent>
              <w:customXmlInsRangeEnd w:id="4"/>
              <w:customXmlInsRangeStart w:id="5" w:author="Ryan Zumwalt" w:date="2023-09-29T12:56:00Z"/>
            </w:sdtContent>
          </w:sdt>
          <w:customXmlInsRangeEnd w:id="5"/>
          <w:ins w:id="6" w:author="Ryan Zumwalt" w:date="2023-09-29T12:56:00Z">
            <w:r>
              <w:rPr>
                <w:rFonts w:ascii="Garamond" w:eastAsia="Garamond" w:hAnsi="Garamond" w:cs="Garamond"/>
                <w:color w:val="000000"/>
              </w:rPr>
              <w:t xml:space="preserve">major subdivision, </w:t>
            </w:r>
          </w:ins>
        </w:sdtContent>
      </w:sdt>
      <w:r>
        <w:rPr>
          <w:rFonts w:ascii="Garamond" w:eastAsia="Garamond" w:hAnsi="Garamond" w:cs="Garamond"/>
          <w:color w:val="000000"/>
        </w:rPr>
        <w:t xml:space="preserve">rezone, modification of zoning regulations requested by an applicant or </w:t>
      </w:r>
      <w:sdt>
        <w:sdtPr>
          <w:tag w:val="goog_rdk_6"/>
          <w:id w:val="-1729754956"/>
        </w:sdtPr>
        <w:sdtContent>
          <w:sdt>
            <w:sdtPr>
              <w:tag w:val="goog_rdk_7"/>
              <w:id w:val="-1340920850"/>
            </w:sdtPr>
            <w:sdtContent/>
          </w:sdt>
          <w:ins w:id="7" w:author="Ryan Zumwalt" w:date="2023-08-03T14:55:00Z">
            <w:r>
              <w:rPr>
                <w:rFonts w:ascii="Garamond" w:eastAsia="Garamond" w:hAnsi="Garamond" w:cs="Garamond"/>
                <w:color w:val="000000"/>
              </w:rPr>
              <w:t xml:space="preserve">action </w:t>
            </w:r>
          </w:ins>
        </w:sdtContent>
      </w:sdt>
      <w:r>
        <w:rPr>
          <w:rFonts w:ascii="Garamond" w:eastAsia="Garamond" w:hAnsi="Garamond" w:cs="Garamond"/>
          <w:color w:val="000000"/>
        </w:rPr>
        <w:t xml:space="preserve">that may govern or regulate the future development of the applicant’s property, subdivision, subdivision amendment, or petition to vacate or modify any public right of way, written notice of the matter shall be given to </w:t>
      </w:r>
      <w:sdt>
        <w:sdtPr>
          <w:tag w:val="goog_rdk_8"/>
          <w:id w:val="-1723212840"/>
        </w:sdtPr>
        <w:sdtContent/>
      </w:sdt>
      <w:r>
        <w:rPr>
          <w:rFonts w:ascii="Garamond" w:eastAsia="Garamond" w:hAnsi="Garamond" w:cs="Garamond"/>
          <w:color w:val="000000"/>
        </w:rPr>
        <w:t>all affected property owners and all property owners within</w:t>
      </w:r>
      <w:sdt>
        <w:sdtPr>
          <w:tag w:val="goog_rdk_9"/>
          <w:id w:val="-1049143405"/>
        </w:sdtPr>
        <w:sdtContent>
          <w:sdt>
            <w:sdtPr>
              <w:tag w:val="goog_rdk_10"/>
              <w:id w:val="-1419014981"/>
            </w:sdtPr>
            <w:sdtContent/>
          </w:sdt>
          <w:customXmlInsRangeStart w:id="8" w:author="Ryan Zumwalt" w:date="2023-08-03T15:20:00Z"/>
          <w:sdt>
            <w:sdtPr>
              <w:tag w:val="goog_rdk_11"/>
              <w:id w:val="1333265424"/>
            </w:sdtPr>
            <w:sdtContent>
              <w:customXmlInsRangeEnd w:id="8"/>
              <w:customXmlInsRangeStart w:id="9" w:author="Ryan Zumwalt" w:date="2023-08-03T15:20:00Z"/>
            </w:sdtContent>
          </w:sdt>
          <w:customXmlInsRangeEnd w:id="9"/>
          <w:customXmlInsRangeStart w:id="10" w:author="Ryan Zumwalt" w:date="2023-08-03T15:20:00Z"/>
          <w:sdt>
            <w:sdtPr>
              <w:tag w:val="goog_rdk_12"/>
              <w:id w:val="727113391"/>
            </w:sdtPr>
            <w:sdtContent>
              <w:customXmlInsRangeEnd w:id="10"/>
              <w:customXmlInsRangeStart w:id="11" w:author="Ryan Zumwalt" w:date="2023-08-03T15:20:00Z"/>
            </w:sdtContent>
          </w:sdt>
          <w:customXmlInsRangeEnd w:id="11"/>
          <w:customXmlInsRangeStart w:id="12" w:author="Ryan Zumwalt" w:date="2023-08-03T15:20:00Z"/>
          <w:sdt>
            <w:sdtPr>
              <w:tag w:val="goog_rdk_13"/>
              <w:id w:val="1016035866"/>
            </w:sdtPr>
            <w:sdtContent>
              <w:customXmlInsRangeEnd w:id="12"/>
              <w:customXmlInsRangeStart w:id="13" w:author="Ryan Zumwalt" w:date="2023-08-03T15:20:00Z"/>
            </w:sdtContent>
          </w:sdt>
          <w:customXmlInsRangeEnd w:id="13"/>
          <w:customXmlInsRangeStart w:id="14" w:author="Ryan Zumwalt" w:date="2023-08-03T15:20:00Z"/>
          <w:sdt>
            <w:sdtPr>
              <w:tag w:val="goog_rdk_14"/>
              <w:id w:val="-1835364258"/>
            </w:sdtPr>
            <w:sdtContent>
              <w:customXmlInsRangeEnd w:id="14"/>
              <w:customXmlInsRangeStart w:id="15" w:author="Ryan Zumwalt" w:date="2023-08-03T15:20:00Z"/>
            </w:sdtContent>
          </w:sdt>
          <w:customXmlInsRangeEnd w:id="15"/>
          <w:ins w:id="16" w:author="Ryan Zumwalt" w:date="2023-08-03T15:20:00Z">
            <w:r>
              <w:rPr>
                <w:rFonts w:ascii="Garamond" w:eastAsia="Garamond" w:hAnsi="Garamond" w:cs="Garamond"/>
                <w:color w:val="000000"/>
              </w:rPr>
              <w:t xml:space="preserve"> the entire city.</w:t>
            </w:r>
          </w:ins>
        </w:sdtContent>
      </w:sdt>
      <w:r>
        <w:rPr>
          <w:rFonts w:ascii="Garamond" w:eastAsia="Garamond" w:hAnsi="Garamond" w:cs="Garamond"/>
          <w:color w:val="000000"/>
        </w:rPr>
        <w:t xml:space="preserve"> </w:t>
      </w:r>
      <w:r>
        <w:rPr>
          <w:rFonts w:ascii="Garamond" w:eastAsia="Garamond" w:hAnsi="Garamond" w:cs="Garamond"/>
        </w:rPr>
        <w:t xml:space="preserve"> </w:t>
      </w:r>
      <w:sdt>
        <w:sdtPr>
          <w:tag w:val="goog_rdk_15"/>
          <w:id w:val="-2038268148"/>
        </w:sdtPr>
        <w:sdtContent>
          <w:ins w:id="17" w:author="Ryan Zumwalt" w:date="2023-10-18T19:33:00Z">
            <w:r>
              <w:rPr>
                <w:rFonts w:ascii="Garamond" w:eastAsia="Garamond" w:hAnsi="Garamond" w:cs="Garamond"/>
              </w:rPr>
              <w:t xml:space="preserve">Or for a minor subdivision within 700 </w:t>
            </w:r>
          </w:ins>
        </w:sdtContent>
      </w:sdt>
      <w:sdt>
        <w:sdtPr>
          <w:tag w:val="goog_rdk_16"/>
          <w:id w:val="1094598633"/>
        </w:sdtPr>
        <w:sdtContent/>
      </w:sdt>
      <w:sdt>
        <w:sdtPr>
          <w:tag w:val="goog_rdk_17"/>
          <w:id w:val="484057556"/>
        </w:sdtPr>
        <w:sdtContent/>
      </w:sdt>
      <w:sdt>
        <w:sdtPr>
          <w:tag w:val="goog_rdk_18"/>
          <w:id w:val="562840142"/>
        </w:sdtPr>
        <w:sdtContent/>
      </w:sdt>
      <w:sdt>
        <w:sdtPr>
          <w:tag w:val="goog_rdk_19"/>
          <w:id w:val="-108593750"/>
        </w:sdtPr>
        <w:sdtContent/>
      </w:sdt>
      <w:sdt>
        <w:sdtPr>
          <w:tag w:val="goog_rdk_20"/>
          <w:id w:val="-540199101"/>
        </w:sdtPr>
        <w:sdtContent/>
      </w:sdt>
      <w:r>
        <w:rPr>
          <w:rFonts w:ascii="Garamond" w:eastAsia="Garamond" w:hAnsi="Garamond" w:cs="Garamond"/>
          <w:color w:val="000000"/>
        </w:rPr>
        <w:t xml:space="preserve">500 feet of the affected property. </w:t>
      </w:r>
    </w:p>
    <w:p w14:paraId="00000005"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notice shall describe the affected property, the proposed action, and the date, time, and location of the first public meeting or hearing at which final action may be taken.</w:t>
      </w:r>
    </w:p>
    <w:p w14:paraId="00000006"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notice shall describe how to provide written comments.</w:t>
      </w:r>
    </w:p>
    <w:p w14:paraId="00000007"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notice shall be mailed</w:t>
      </w:r>
      <w:sdt>
        <w:sdtPr>
          <w:tag w:val="goog_rdk_21"/>
          <w:id w:val="-1623911474"/>
        </w:sdtPr>
        <w:sdtContent/>
      </w:sdt>
      <w:sdt>
        <w:sdtPr>
          <w:tag w:val="goog_rdk_22"/>
          <w:id w:val="230817092"/>
        </w:sdtPr>
        <w:sdtContent/>
      </w:sdt>
      <w:sdt>
        <w:sdtPr>
          <w:tag w:val="goog_rdk_23"/>
          <w:id w:val="-1875531199"/>
        </w:sdtPr>
        <w:sdtContent/>
      </w:sdt>
      <w:r>
        <w:rPr>
          <w:rFonts w:ascii="Garamond" w:eastAsia="Garamond" w:hAnsi="Garamond" w:cs="Garamond"/>
          <w:color w:val="000000"/>
        </w:rPr>
        <w:t xml:space="preserve"> at least fourteen calendar days in advance of the public meeting or hearing.</w:t>
      </w:r>
    </w:p>
    <w:p w14:paraId="00000008"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applicant shall bear all costs of preparing and mailing the notices required by this section.</w:t>
      </w:r>
    </w:p>
    <w:p w14:paraId="00000009" w14:textId="77777777" w:rsidR="00A56B53"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For any rezoning or subdivision of property, the applicant shall, in addition to the notice required by Utah State law and subsection (a) above, post signs on the property with signs of sufficient size, durability, print quality, and location that is reasonably calculated to give notice to passers-by.</w:t>
      </w:r>
    </w:p>
    <w:p w14:paraId="0000000A"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Signs shall be posted at least </w:t>
      </w:r>
      <w:sdt>
        <w:sdtPr>
          <w:tag w:val="goog_rdk_24"/>
          <w:id w:val="-591091541"/>
        </w:sdtPr>
        <w:sdtContent/>
      </w:sdt>
      <w:sdt>
        <w:sdtPr>
          <w:tag w:val="goog_rdk_25"/>
          <w:id w:val="44343243"/>
        </w:sdtPr>
        <w:sdtContent/>
      </w:sdt>
      <w:r>
        <w:rPr>
          <w:rFonts w:ascii="Garamond" w:eastAsia="Garamond" w:hAnsi="Garamond" w:cs="Garamond"/>
          <w:color w:val="000000"/>
        </w:rPr>
        <w:t>fourteen calendar days prior to the first public hearing on the preliminary plat or rezone, and the applicant shall provide proof of posting.</w:t>
      </w:r>
    </w:p>
    <w:p w14:paraId="0000000B"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Signs shall be located adjacent to all sides adjacent to public or private rights of way or other places where they are able to be seen by members of the public. </w:t>
      </w:r>
    </w:p>
    <w:p w14:paraId="0000000C"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sdt>
        <w:sdtPr>
          <w:tag w:val="goog_rdk_26"/>
          <w:id w:val="527685037"/>
        </w:sdtPr>
        <w:sdtContent/>
      </w:sdt>
      <w:sdt>
        <w:sdtPr>
          <w:tag w:val="goog_rdk_27"/>
          <w:id w:val="-1198766680"/>
        </w:sdtPr>
        <w:sdtContent/>
      </w:sdt>
      <w:r>
        <w:rPr>
          <w:rFonts w:ascii="Garamond" w:eastAsia="Garamond" w:hAnsi="Garamond" w:cs="Garamond"/>
          <w:color w:val="000000"/>
        </w:rPr>
        <w:t>Signs shall state the date, time, and location of the public hearing</w:t>
      </w:r>
      <w:proofErr w:type="gramStart"/>
      <w:r>
        <w:rPr>
          <w:rFonts w:ascii="Garamond" w:eastAsia="Garamond" w:hAnsi="Garamond" w:cs="Garamond"/>
          <w:color w:val="000000"/>
        </w:rPr>
        <w:t>. ,</w:t>
      </w:r>
      <w:proofErr w:type="gramEnd"/>
      <w:r>
        <w:rPr>
          <w:rFonts w:ascii="Garamond" w:eastAsia="Garamond" w:hAnsi="Garamond" w:cs="Garamond"/>
          <w:color w:val="000000"/>
        </w:rPr>
        <w:t xml:space="preserve"> Signs shall also state the current and proposed zone, for rezones, or the current acreage and proposed number and type of lots, parcels, and/or units, for subdivisions.</w:t>
      </w:r>
    </w:p>
    <w:p w14:paraId="0000000D"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Signs shall be a minimum of two feet by three feet in size.</w:t>
      </w:r>
    </w:p>
    <w:p w14:paraId="0000000E"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lastRenderedPageBreak/>
        <w:t>Signs shall be reviewed by the city prior to posting to ensure compliance with these requirements.</w:t>
      </w:r>
    </w:p>
    <w:p w14:paraId="0000000F"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applicant shall bear all costs to create, post, and maintain the signs required by this section.</w:t>
      </w:r>
    </w:p>
    <w:p w14:paraId="00000010"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applicant’s failure to timely post and provide proof of posting of the signs shall require the public hearing to be postponed.</w:t>
      </w:r>
    </w:p>
    <w:p w14:paraId="00000011" w14:textId="77777777" w:rsidR="00A56B53" w:rsidRDefault="00000000">
      <w:pPr>
        <w:numPr>
          <w:ilvl w:val="2"/>
          <w:numId w:val="1"/>
        </w:numPr>
        <w:pBdr>
          <w:top w:val="nil"/>
          <w:left w:val="nil"/>
          <w:bottom w:val="nil"/>
          <w:right w:val="nil"/>
          <w:between w:val="nil"/>
        </w:pBdr>
        <w:jc w:val="both"/>
        <w:rPr>
          <w:rFonts w:ascii="Garamond" w:eastAsia="Garamond" w:hAnsi="Garamond" w:cs="Garamond"/>
          <w:color w:val="000000"/>
        </w:rPr>
      </w:pPr>
      <w:sdt>
        <w:sdtPr>
          <w:tag w:val="goog_rdk_28"/>
          <w:id w:val="-363438575"/>
        </w:sdtPr>
        <w:sdtContent/>
      </w:sdt>
      <w:sdt>
        <w:sdtPr>
          <w:tag w:val="goog_rdk_29"/>
          <w:id w:val="301814210"/>
        </w:sdtPr>
        <w:sdtContent/>
      </w:sdt>
      <w:r>
        <w:rPr>
          <w:rFonts w:ascii="Garamond" w:eastAsia="Garamond" w:hAnsi="Garamond" w:cs="Garamond"/>
          <w:color w:val="000000"/>
        </w:rPr>
        <w:t xml:space="preserve">For any </w:t>
      </w:r>
      <w:sdt>
        <w:sdtPr>
          <w:tag w:val="goog_rdk_30"/>
          <w:id w:val="-1226914018"/>
        </w:sdtPr>
        <w:sdtContent>
          <w:ins w:id="18" w:author="Ryan Zumwalt" w:date="2023-08-03T15:16:00Z">
            <w:r>
              <w:rPr>
                <w:rFonts w:ascii="Garamond" w:eastAsia="Garamond" w:hAnsi="Garamond" w:cs="Garamond"/>
                <w:color w:val="000000"/>
              </w:rPr>
              <w:t xml:space="preserve">rezone, subdivision plat amendment, modification of zoning regulations requested by an applicant or action that may govern or regulate the future development of the applicant’s property, subdivision, subdivision amendment, or petition to vacate or modify any lot, public right of way or easement within a subdivision or </w:t>
            </w:r>
          </w:ins>
        </w:sdtContent>
      </w:sdt>
      <w:sdt>
        <w:sdtPr>
          <w:tag w:val="goog_rdk_31"/>
          <w:id w:val="722103768"/>
        </w:sdtPr>
        <w:sdtContent/>
      </w:sdt>
      <w:r>
        <w:rPr>
          <w:rFonts w:ascii="Garamond" w:eastAsia="Garamond" w:hAnsi="Garamond" w:cs="Garamond"/>
          <w:color w:val="000000"/>
        </w:rPr>
        <w:t xml:space="preserve">subdivision plat amendment, </w:t>
      </w:r>
      <w:sdt>
        <w:sdtPr>
          <w:tag w:val="goog_rdk_32"/>
          <w:id w:val="1620185925"/>
        </w:sdtPr>
        <w:sdtContent>
          <w:ins w:id="19" w:author="Ryan Zumwalt" w:date="2023-08-03T15:10:00Z">
            <w:r>
              <w:rPr>
                <w:rFonts w:ascii="Garamond" w:eastAsia="Garamond" w:hAnsi="Garamond" w:cs="Garamond"/>
                <w:color w:val="000000"/>
              </w:rPr>
              <w:t xml:space="preserve">rezone, </w:t>
            </w:r>
          </w:ins>
        </w:sdtContent>
      </w:sdt>
      <w:r>
        <w:rPr>
          <w:rFonts w:ascii="Garamond" w:eastAsia="Garamond" w:hAnsi="Garamond" w:cs="Garamond"/>
          <w:color w:val="000000"/>
        </w:rPr>
        <w:t>or for a petition requesting the vacation of alteration any lot within a subdivision or any public street, right of way, or easement, the following process shall apply:</w:t>
      </w:r>
      <w:sdt>
        <w:sdtPr>
          <w:tag w:val="goog_rdk_33"/>
          <w:id w:val="-1703320430"/>
        </w:sdtPr>
        <w:sdtContent>
          <w:ins w:id="20" w:author="Ryan Zumwalt" w:date="2023-08-03T15:16:00Z">
            <w:r>
              <w:rPr>
                <w:rFonts w:ascii="Garamond" w:eastAsia="Garamond" w:hAnsi="Garamond" w:cs="Garamond"/>
                <w:color w:val="000000"/>
              </w:rPr>
              <w:t xml:space="preserve"> </w:t>
            </w:r>
          </w:ins>
        </w:sdtContent>
      </w:sdt>
    </w:p>
    <w:p w14:paraId="00000012"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sdt>
        <w:sdtPr>
          <w:tag w:val="goog_rdk_34"/>
          <w:id w:val="-1889252264"/>
        </w:sdtPr>
        <w:sdtContent/>
      </w:sdt>
      <w:sdt>
        <w:sdtPr>
          <w:tag w:val="goog_rdk_35"/>
          <w:id w:val="831654265"/>
        </w:sdtPr>
        <w:sdtContent/>
      </w:sdt>
      <w:r>
        <w:rPr>
          <w:rFonts w:ascii="Garamond" w:eastAsia="Garamond" w:hAnsi="Garamond" w:cs="Garamond"/>
          <w:color w:val="000000"/>
        </w:rPr>
        <w:t xml:space="preserve">The city council shall consider the petition at a public meeting </w:t>
      </w:r>
      <w:sdt>
        <w:sdtPr>
          <w:tag w:val="goog_rdk_36"/>
          <w:id w:val="-472441395"/>
        </w:sdtPr>
        <w:sdtContent>
          <w:ins w:id="21" w:author="Ryan Zumwalt" w:date="2023-08-03T15:13:00Z">
            <w:r>
              <w:rPr>
                <w:rFonts w:ascii="Garamond" w:eastAsia="Garamond" w:hAnsi="Garamond" w:cs="Garamond"/>
                <w:color w:val="000000"/>
              </w:rPr>
              <w:t xml:space="preserve">at a hearing date set </w:t>
            </w:r>
          </w:ins>
        </w:sdtContent>
      </w:sdt>
      <w:r>
        <w:rPr>
          <w:rFonts w:ascii="Garamond" w:eastAsia="Garamond" w:hAnsi="Garamond" w:cs="Garamond"/>
          <w:color w:val="000000"/>
        </w:rPr>
        <w:t xml:space="preserve">after giving the notice </w:t>
      </w:r>
      <w:sdt>
        <w:sdtPr>
          <w:tag w:val="goog_rdk_37"/>
          <w:id w:val="-2088913078"/>
        </w:sdtPr>
        <w:sdtContent>
          <w:ins w:id="22" w:author="Ryan Zumwalt" w:date="2023-08-03T15:13:00Z">
            <w:r>
              <w:rPr>
                <w:rFonts w:ascii="Garamond" w:eastAsia="Garamond" w:hAnsi="Garamond" w:cs="Garamond"/>
                <w:color w:val="000000"/>
              </w:rPr>
              <w:t xml:space="preserve">and the time for objection has passed </w:t>
            </w:r>
            <w:proofErr w:type="gramStart"/>
            <w:r>
              <w:rPr>
                <w:rFonts w:ascii="Garamond" w:eastAsia="Garamond" w:hAnsi="Garamond" w:cs="Garamond"/>
                <w:color w:val="000000"/>
              </w:rPr>
              <w:t>and also</w:t>
            </w:r>
            <w:proofErr w:type="gramEnd"/>
            <w:r>
              <w:rPr>
                <w:rFonts w:ascii="Garamond" w:eastAsia="Garamond" w:hAnsi="Garamond" w:cs="Garamond"/>
                <w:color w:val="000000"/>
              </w:rPr>
              <w:t xml:space="preserve"> as </w:t>
            </w:r>
          </w:ins>
        </w:sdtContent>
      </w:sdt>
      <w:r>
        <w:rPr>
          <w:rFonts w:ascii="Garamond" w:eastAsia="Garamond" w:hAnsi="Garamond" w:cs="Garamond"/>
          <w:color w:val="000000"/>
        </w:rPr>
        <w:t>required by Utah State law and subsection (a) above.</w:t>
      </w:r>
    </w:p>
    <w:p w14:paraId="00000013"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public hearing is required if:</w:t>
      </w:r>
    </w:p>
    <w:p w14:paraId="00000014"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Any owner within the </w:t>
      </w:r>
      <w:sdt>
        <w:sdtPr>
          <w:tag w:val="goog_rdk_38"/>
          <w:id w:val="506561162"/>
        </w:sdtPr>
        <w:sdtContent>
          <w:sdt>
            <w:sdtPr>
              <w:tag w:val="goog_rdk_39"/>
              <w:id w:val="-402146762"/>
            </w:sdtPr>
            <w:sdtContent/>
          </w:sdt>
          <w:customXmlInsRangeStart w:id="23" w:author="Ryan Zumwalt" w:date="2023-08-03T15:10:00Z"/>
          <w:sdt>
            <w:sdtPr>
              <w:tag w:val="goog_rdk_40"/>
              <w:id w:val="260341668"/>
            </w:sdtPr>
            <w:sdtContent>
              <w:customXmlInsRangeEnd w:id="23"/>
              <w:customXmlInsRangeStart w:id="24" w:author="Ryan Zumwalt" w:date="2023-08-03T15:10:00Z"/>
            </w:sdtContent>
          </w:sdt>
          <w:customXmlInsRangeEnd w:id="24"/>
          <w:ins w:id="25" w:author="Ryan Zumwalt" w:date="2023-08-03T15:10:00Z">
            <w:r>
              <w:rPr>
                <w:rFonts w:ascii="Garamond" w:eastAsia="Garamond" w:hAnsi="Garamond" w:cs="Garamond"/>
                <w:color w:val="000000"/>
              </w:rPr>
              <w:t xml:space="preserve">required notice area </w:t>
            </w:r>
          </w:ins>
        </w:sdtContent>
      </w:sdt>
      <w:sdt>
        <w:sdtPr>
          <w:tag w:val="goog_rdk_41"/>
          <w:id w:val="-1477833840"/>
        </w:sdtPr>
        <w:sdtContent/>
      </w:sdt>
      <w:sdt>
        <w:sdtPr>
          <w:tag w:val="goog_rdk_42"/>
          <w:id w:val="-255900761"/>
        </w:sdtPr>
        <w:sdtContent/>
      </w:sdt>
      <w:r>
        <w:rPr>
          <w:rFonts w:ascii="Garamond" w:eastAsia="Garamond" w:hAnsi="Garamond" w:cs="Garamond"/>
          <w:color w:val="000000"/>
        </w:rPr>
        <w:t xml:space="preserve">plat notifies the city of their objection in writing within 10 days of </w:t>
      </w:r>
      <w:sdt>
        <w:sdtPr>
          <w:tag w:val="goog_rdk_43"/>
          <w:id w:val="-2045518994"/>
        </w:sdtPr>
        <w:sdtContent>
          <w:ins w:id="26" w:author="Ryan Zumwalt" w:date="2023-08-03T15:11:00Z">
            <w:r>
              <w:rPr>
                <w:rFonts w:ascii="Garamond" w:eastAsia="Garamond" w:hAnsi="Garamond" w:cs="Garamond"/>
                <w:color w:val="000000"/>
              </w:rPr>
              <w:t xml:space="preserve">receipt of the </w:t>
            </w:r>
          </w:ins>
        </w:sdtContent>
      </w:sdt>
      <w:r>
        <w:rPr>
          <w:rFonts w:ascii="Garamond" w:eastAsia="Garamond" w:hAnsi="Garamond" w:cs="Garamond"/>
          <w:color w:val="000000"/>
        </w:rPr>
        <w:t xml:space="preserve">mailed </w:t>
      </w:r>
      <w:proofErr w:type="gramStart"/>
      <w:r>
        <w:rPr>
          <w:rFonts w:ascii="Garamond" w:eastAsia="Garamond" w:hAnsi="Garamond" w:cs="Garamond"/>
          <w:color w:val="000000"/>
        </w:rPr>
        <w:t>notification;</w:t>
      </w:r>
      <w:proofErr w:type="gramEnd"/>
      <w:r>
        <w:rPr>
          <w:rFonts w:ascii="Garamond" w:eastAsia="Garamond" w:hAnsi="Garamond" w:cs="Garamond"/>
          <w:color w:val="000000"/>
        </w:rPr>
        <w:t xml:space="preserve"> or</w:t>
      </w:r>
    </w:p>
    <w:p w14:paraId="00000015"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All affected property owners </w:t>
      </w:r>
      <w:sdt>
        <w:sdtPr>
          <w:tag w:val="goog_rdk_44"/>
          <w:id w:val="2085327822"/>
        </w:sdtPr>
        <w:sdtContent>
          <w:ins w:id="27" w:author="Ryan Zumwalt" w:date="2023-08-03T15:12:00Z">
            <w:r>
              <w:rPr>
                <w:rFonts w:ascii="Garamond" w:eastAsia="Garamond" w:hAnsi="Garamond" w:cs="Garamond"/>
                <w:color w:val="000000"/>
              </w:rPr>
              <w:t xml:space="preserve">adjacent to or </w:t>
            </w:r>
          </w:ins>
        </w:sdtContent>
      </w:sdt>
      <w:r>
        <w:rPr>
          <w:rFonts w:ascii="Garamond" w:eastAsia="Garamond" w:hAnsi="Garamond" w:cs="Garamond"/>
          <w:color w:val="000000"/>
        </w:rPr>
        <w:t>in the subdivision have not signed the revised plat; or</w:t>
      </w:r>
    </w:p>
    <w:p w14:paraId="00000016"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petition contains a request to vacate some or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a public street, right of way, or easement.</w:t>
      </w:r>
    </w:p>
    <w:p w14:paraId="00000017" w14:textId="77777777" w:rsidR="00A56B53" w:rsidRDefault="0000000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No public hearing is required if notice has been appropriately given to all adjoining property owners and:</w:t>
      </w:r>
    </w:p>
    <w:p w14:paraId="00000018"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sdt>
        <w:sdtPr>
          <w:tag w:val="goog_rdk_45"/>
          <w:id w:val="-1547058779"/>
        </w:sdtPr>
        <w:sdtContent/>
      </w:sdt>
      <w:sdt>
        <w:sdtPr>
          <w:tag w:val="goog_rdk_46"/>
          <w:id w:val="984279933"/>
        </w:sdtPr>
        <w:sdtContent/>
      </w:sdt>
      <w:r>
        <w:rPr>
          <w:rFonts w:ascii="Garamond" w:eastAsia="Garamond" w:hAnsi="Garamond" w:cs="Garamond"/>
          <w:color w:val="000000"/>
        </w:rPr>
        <w:t xml:space="preserve">Any owner within the plat does not notify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of their objection in writing within 10 days of the mailed notification;</w:t>
      </w:r>
    </w:p>
    <w:p w14:paraId="00000019"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All affected property owners in the subdivision have or will sign the revised </w:t>
      </w:r>
      <w:proofErr w:type="gramStart"/>
      <w:r>
        <w:rPr>
          <w:rFonts w:ascii="Garamond" w:eastAsia="Garamond" w:hAnsi="Garamond" w:cs="Garamond"/>
          <w:color w:val="000000"/>
        </w:rPr>
        <w:t>plat;</w:t>
      </w:r>
      <w:proofErr w:type="gramEnd"/>
    </w:p>
    <w:p w14:paraId="0000001A"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petition seeks a lot line adjustment and all affected property owners join in the petition, regardless of whether the properties are located in the same </w:t>
      </w:r>
      <w:proofErr w:type="gramStart"/>
      <w:r>
        <w:rPr>
          <w:rFonts w:ascii="Garamond" w:eastAsia="Garamond" w:hAnsi="Garamond" w:cs="Garamond"/>
          <w:color w:val="000000"/>
        </w:rPr>
        <w:t>subdivision;</w:t>
      </w:r>
      <w:proofErr w:type="gramEnd"/>
    </w:p>
    <w:p w14:paraId="0000001B"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petition seeks to adjust an internal lot restriction imposed by the City that does not apply to the entire subdivision; or</w:t>
      </w:r>
    </w:p>
    <w:p w14:paraId="0000001C" w14:textId="77777777" w:rsidR="00A56B53" w:rsidRDefault="00000000">
      <w:pPr>
        <w:numPr>
          <w:ilvl w:val="4"/>
          <w:numId w:val="1"/>
        </w:numPr>
        <w:pBdr>
          <w:top w:val="nil"/>
          <w:left w:val="nil"/>
          <w:bottom w:val="nil"/>
          <w:right w:val="nil"/>
          <w:between w:val="nil"/>
        </w:pBdr>
        <w:jc w:val="both"/>
        <w:rPr>
          <w:rFonts w:ascii="Garamond" w:eastAsia="Garamond" w:hAnsi="Garamond" w:cs="Garamond"/>
          <w:color w:val="000000"/>
        </w:rPr>
      </w:pPr>
      <w:sdt>
        <w:sdtPr>
          <w:tag w:val="goog_rdk_47"/>
          <w:id w:val="-661465997"/>
        </w:sdtPr>
        <w:sdtContent/>
      </w:sdt>
      <w:sdt>
        <w:sdtPr>
          <w:tag w:val="goog_rdk_48"/>
          <w:id w:val="-1675096708"/>
        </w:sdtPr>
        <w:sdtContent/>
      </w:sdt>
      <w:r>
        <w:rPr>
          <w:rFonts w:ascii="Garamond" w:eastAsia="Garamond" w:hAnsi="Garamond" w:cs="Garamond"/>
          <w:color w:val="000000"/>
        </w:rPr>
        <w:t>The petition otherwise seeks to amend or alter the plat in a manner that does not change existing boundaries or other attributes of lots within the subdivision that are not owned by the petitioner(s) and are not designated as common area.</w:t>
      </w:r>
    </w:p>
    <w:p w14:paraId="0000001D" w14:textId="77777777" w:rsidR="00A56B53"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For all other public hearings where no greater notices are required by Utah State law or this Ordinance, Lake Point post notice of the date, time, address, location, purpose of the public hearing, and method of providing written comments prior to the public hearing, at least seven calendar days in advance of the public notice. Such notice shall be posted on the city’s website, the Utah Public Notice website, physically at the city offices, and by any other means approved or required by the city council.</w:t>
      </w:r>
    </w:p>
    <w:p w14:paraId="0000001E" w14:textId="77777777" w:rsidR="00A56B53" w:rsidRDefault="00A56B53"/>
    <w:sectPr w:rsidR="00A56B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70B07"/>
    <w:multiLevelType w:val="multilevel"/>
    <w:tmpl w:val="6A940D0E"/>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ED661E"/>
    <w:multiLevelType w:val="multilevel"/>
    <w:tmpl w:val="CD6647E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3428774">
    <w:abstractNumId w:val="0"/>
  </w:num>
  <w:num w:numId="2" w16cid:durableId="645476573">
    <w:abstractNumId w:val="1"/>
  </w:num>
  <w:num w:numId="3" w16cid:durableId="1081834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4555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B53"/>
    <w:rsid w:val="00A56B53"/>
    <w:rsid w:val="00D375D1"/>
    <w:rsid w:val="00ED0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07F123FE-0C1B-0B4F-9063-D7E11909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D224AF"/>
    <w:pPr>
      <w:ind w:left="720"/>
      <w:contextualSpacing/>
    </w:pPr>
    <w:rPr>
      <w:rFonts w:eastAsia="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1OeYHK84jhPkclDYJB0mbWAWjw==">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2</cp:revision>
  <dcterms:created xsi:type="dcterms:W3CDTF">2023-07-15T20:10:00Z</dcterms:created>
  <dcterms:modified xsi:type="dcterms:W3CDTF">2023-10-23T02:21:00Z</dcterms:modified>
</cp:coreProperties>
</file>