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Shipping Container Regulations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144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Definition: Shipping A shipping container is a reusable, pre-fabricated container designed for intermodal freight or other commercial transportation.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144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Shipping containers are permitted to be used and located on all property within Lake Point.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1440" w:right="0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Shipping containers that are kept or used on a property for longer than 60 days are subject to the following regulations: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2160" w:right="0" w:hanging="18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Shipping containers shall meet all setback requirements for accessory buildings and structures under the zoning regulation for the</w:t>
      </w: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property.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2160" w:right="0" w:hanging="18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building permit shall be required for the location or placement of a shipping container, unless the shipping container is located or placed on a foundation or other support </w:t>
      </w:r>
      <w:sdt>
        <w:sdtPr>
          <w:tag w:val="goog_rdk_1"/>
        </w:sdtPr>
        <w:sdtContent>
          <w:ins w:author="Ryan Zumwalt" w:id="0" w:date="2023-08-03T15:23:59Z"/>
          <w:sdt>
            <w:sdtPr>
              <w:tag w:val="goog_rdk_2"/>
            </w:sdtPr>
            <w:sdtContent>
              <w:commentRangeStart w:id="1"/>
            </w:sdtContent>
          </w:sdt>
          <w:ins w:author="Ryan Zumwalt" w:id="0" w:date="2023-08-03T15:23:59Z"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 has modifications to the structure by additions, alterations or removal of the pre-fabricated structure </w:t>
            </w:r>
          </w:ins>
        </w:sdtContent>
      </w:sdt>
      <w:del w:author="" w:id="1">
        <w:commentRangeEnd w:id="1"/>
        <w:r w:rsidDel="00000000" w:rsidR="00000000" w:rsidRPr="00000000">
          <w:commentReference w:id="1"/>
        </w:r>
        <w:r w:rsidDel="00000000" w:rsidR="00000000" w:rsidRPr="00000000">
          <w:rPr>
            <w:rFonts w:ascii="Garamond" w:cs="Garamond" w:eastAsia="Garamond" w:hAnsi="Garamond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delText xml:space="preserve">that would require a building permit.</w:delText>
        </w:r>
      </w:del>
      <w:ins w:author="" w:id="1">
        <w:r w:rsidDel="00000000" w:rsidR="00000000" w:rsidRPr="00000000">
          <w:rPr>
            <w:rFonts w:ascii="Garamond" w:cs="Garamond" w:eastAsia="Garamond" w:hAnsi="Garamond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that would require a building permit.</w:t>
        </w:r>
      </w:ins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2160" w:right="0" w:hanging="18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Plumbing, electrical, and mechanical</w:t>
      </w:r>
      <w:sdt>
        <w:sdtPr>
          <w:tag w:val="goog_rdk_3"/>
        </w:sdtPr>
        <w:sdtContent>
          <w:ins w:author="Ryan Zumwalt" w:id="2" w:date="2023-08-03T15:24:24Z"/>
          <w:sdt>
            <w:sdtPr>
              <w:tag w:val="goog_rdk_4"/>
            </w:sdtPr>
            <w:sdtContent>
              <w:commentRangeStart w:id="2"/>
            </w:sdtContent>
          </w:sdt>
          <w:ins w:author="Ryan Zumwalt" w:id="2" w:date="2023-08-03T15:24:24Z">
            <w:sdt>
              <w:sdtPr>
                <w:tag w:val="goog_rdk_5"/>
              </w:sdtPr>
              <w:sdtContent>
                <w:commentRangeStart w:id="3"/>
              </w:sdtContent>
            </w:sdt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and attached structures to the pre-fabricated container</w:t>
            </w:r>
          </w:ins>
        </w:sdtContent>
      </w:sdt>
      <w:commentRangeEnd w:id="2"/>
      <w:r w:rsidDel="00000000" w:rsidR="00000000" w:rsidRPr="00000000">
        <w:commentReference w:id="2"/>
      </w:r>
      <w:commentRangeEnd w:id="3"/>
      <w:r w:rsidDel="00000000" w:rsidR="00000000" w:rsidRPr="00000000">
        <w:commentReference w:id="3"/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permits may still be required for regulated work within </w:t>
      </w:r>
      <w:sdt>
        <w:sdtPr>
          <w:tag w:val="goog_rdk_6"/>
        </w:sdtPr>
        <w:sdtContent>
          <w:ins w:author="Ryan Zumwalt" w:id="3" w:date="2023-08-03T15:24:46Z"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 on </w:t>
            </w:r>
          </w:ins>
        </w:sdtContent>
      </w:sdt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shipping container.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Kathleen VonHatten" w:id="0" w:date="2023-09-13T15:05:08Z"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Currently have shipping containers that are acting as fence lines.  Not saying I want that but will need to deal with it with this statement.</w:t>
      </w:r>
    </w:p>
  </w:comment>
  <w:comment w:author="Doyle Garrard" w:id="1" w:date="2023-09-06T23:07:11Z"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think this is a good addition.</w:t>
      </w:r>
    </w:p>
  </w:comment>
  <w:comment w:author="Doyle Garrard" w:id="2" w:date="2023-09-06T23:07:23Z"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think this is a good addition.</w:t>
      </w:r>
    </w:p>
  </w:comment>
  <w:comment w:author="Kathleen VonHatten" w:id="3" w:date="2023-09-13T15:05:41Z"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am good with this addition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08" w15:done="0"/>
  <w15:commentEx w15:paraId="00000009" w15:done="0"/>
  <w15:commentEx w15:paraId="0000000A" w15:done="0"/>
  <w15:commentEx w15:paraId="0000000B" w15:paraIdParent="0000000A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Section %1. "/>
      <w:lvlJc w:val="lef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Letter"/>
      <w:lvlText w:val="%3."/>
      <w:lvlJc w:val="right"/>
      <w:pPr>
        <w:ind w:left="2160" w:hanging="180"/>
      </w:pPr>
      <w:rPr/>
    </w:lvl>
    <w:lvl w:ilvl="3">
      <w:start w:val="1"/>
      <w:numFmt w:val="lowerRoman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spacing w:after="24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480" w:lineRule="auto"/>
      <w:jc w:val="center"/>
    </w:pPr>
    <w:rPr>
      <w:b w:val="1"/>
      <w:smallCaps w:val="1"/>
    </w:rPr>
  </w:style>
  <w:style w:type="paragraph" w:styleId="Heading2">
    <w:name w:val="heading 2"/>
    <w:basedOn w:val="Normal"/>
    <w:next w:val="Normal"/>
    <w:pPr>
      <w:keepNext w:val="1"/>
      <w:ind w:left="0" w:firstLine="0"/>
      <w:jc w:val="center"/>
    </w:pPr>
    <w:rPr/>
  </w:style>
  <w:style w:type="paragraph" w:styleId="Heading3">
    <w:name w:val="heading 3"/>
    <w:basedOn w:val="Normal"/>
    <w:next w:val="Normal"/>
    <w:pPr>
      <w:keepNext w:val="1"/>
      <w:ind w:left="720" w:hanging="360"/>
      <w:jc w:val="center"/>
    </w:pPr>
    <w:rPr>
      <w:i w:val="1"/>
    </w:rPr>
  </w:style>
  <w:style w:type="paragraph" w:styleId="Heading4">
    <w:name w:val="heading 4"/>
    <w:basedOn w:val="Normal"/>
    <w:next w:val="Normal"/>
    <w:pPr>
      <w:ind w:left="1080" w:hanging="360"/>
      <w:jc w:val="center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 w:val="1"/>
    <w:rsid w:val="00F93534"/>
    <w:pPr>
      <w:keepNext w:val="1"/>
      <w:autoSpaceDE w:val="0"/>
      <w:autoSpaceDN w:val="0"/>
      <w:adjustRightInd w:val="0"/>
      <w:spacing w:after="0" w:line="480" w:lineRule="auto"/>
      <w:jc w:val="center"/>
      <w:outlineLvl w:val="0"/>
    </w:pPr>
    <w:rPr>
      <w:rFonts w:cs="Times New Roman" w:eastAsia="Times New Roman"/>
      <w:b w:val="1"/>
      <w:smallCaps w:val="1"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 w:val="1"/>
    <w:qFormat w:val="1"/>
    <w:rsid w:val="00F93534"/>
    <w:pPr>
      <w:keepNext w:val="1"/>
      <w:numPr>
        <w:numId w:val="4"/>
      </w:numPr>
      <w:autoSpaceDE w:val="0"/>
      <w:autoSpaceDN w:val="0"/>
      <w:adjustRightInd w:val="0"/>
      <w:jc w:val="center"/>
      <w:outlineLvl w:val="1"/>
    </w:pPr>
    <w:rPr>
      <w:rFonts w:cs="Times New Roman" w:eastAsia="Times New Roman"/>
      <w:szCs w:val="24"/>
    </w:rPr>
  </w:style>
  <w:style w:type="paragraph" w:styleId="Heading3">
    <w:name w:val="heading 3"/>
    <w:basedOn w:val="Normal"/>
    <w:next w:val="Normal"/>
    <w:link w:val="Heading3Char"/>
    <w:unhideWhenUsed w:val="1"/>
    <w:qFormat w:val="1"/>
    <w:rsid w:val="00F93534"/>
    <w:pPr>
      <w:keepNext w:val="1"/>
      <w:numPr>
        <w:numId w:val="5"/>
      </w:numPr>
      <w:autoSpaceDE w:val="0"/>
      <w:autoSpaceDN w:val="0"/>
      <w:adjustRightInd w:val="0"/>
      <w:jc w:val="center"/>
      <w:outlineLvl w:val="2"/>
    </w:pPr>
    <w:rPr>
      <w:rFonts w:cs="Times New Roman" w:eastAsia="Times New Roman"/>
      <w:i w:val="1"/>
      <w:szCs w:val="24"/>
    </w:rPr>
  </w:style>
  <w:style w:type="paragraph" w:styleId="Heading4">
    <w:name w:val="heading 4"/>
    <w:basedOn w:val="Normal"/>
    <w:next w:val="Normal"/>
    <w:link w:val="Heading4Char"/>
    <w:unhideWhenUsed w:val="1"/>
    <w:qFormat w:val="1"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cs="Times New Roman" w:eastAsia="Times New Roman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cs="Times New Roman" w:eastAsia="Times New Roman"/>
      <w:szCs w:val="20"/>
    </w:rPr>
  </w:style>
  <w:style w:type="character" w:styleId="FootnoteTextChar" w:customStyle="1">
    <w:name w:val="Footnote Text Char"/>
    <w:link w:val="FootnoteText"/>
    <w:rsid w:val="00412C52"/>
    <w:rPr>
      <w:rFonts w:ascii="Times New Roman" w:cs="Times New Roman" w:eastAsia="Times New Roman" w:hAnsi="Times New Roman"/>
      <w:sz w:val="24"/>
      <w:szCs w:val="20"/>
    </w:rPr>
  </w:style>
  <w:style w:type="character" w:styleId="Heading1Char" w:customStyle="1">
    <w:name w:val="Heading 1 Char"/>
    <w:link w:val="Heading1"/>
    <w:rsid w:val="00F93534"/>
    <w:rPr>
      <w:rFonts w:ascii="Times New Roman" w:cs="Times New Roman" w:eastAsia="Times New Roman" w:hAnsi="Times New Roman"/>
      <w:b w:val="1"/>
      <w:smallCaps w:val="1"/>
      <w:sz w:val="24"/>
      <w:szCs w:val="24"/>
      <w:lang w:val="en-CA"/>
    </w:rPr>
  </w:style>
  <w:style w:type="character" w:styleId="Heading2Char" w:customStyle="1">
    <w:name w:val="Heading 2 Char"/>
    <w:link w:val="Heading2"/>
    <w:rsid w:val="00F93534"/>
    <w:rPr>
      <w:rFonts w:ascii="Times New Roman" w:cs="Times New Roman" w:eastAsia="Times New Roman" w:hAnsi="Times New Roman"/>
      <w:sz w:val="24"/>
      <w:szCs w:val="24"/>
    </w:rPr>
  </w:style>
  <w:style w:type="character" w:styleId="Heading3Char" w:customStyle="1">
    <w:name w:val="Heading 3 Char"/>
    <w:link w:val="Heading3"/>
    <w:rsid w:val="00F93534"/>
    <w:rPr>
      <w:rFonts w:ascii="Times New Roman" w:cs="Times New Roman" w:eastAsia="Times New Roman" w:hAnsi="Times New Roman"/>
      <w:i w:val="1"/>
      <w:sz w:val="24"/>
      <w:szCs w:val="24"/>
    </w:rPr>
  </w:style>
  <w:style w:type="character" w:styleId="Heading4Char" w:customStyle="1">
    <w:name w:val="Heading 4 Char"/>
    <w:link w:val="Heading4"/>
    <w:rsid w:val="00F93534"/>
    <w:rPr>
      <w:rFonts w:ascii="Times New Roman" w:cs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EF694D"/>
    <w:pPr>
      <w:ind w:left="720"/>
      <w:contextualSpacing w:val="1"/>
    </w:pPr>
    <w:rPr>
      <w:rFonts w:cs="Times New Roman" w:eastAsia="Calibri"/>
      <w:kern w:val="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qto3Dc9vA52q7gSPJ54SP9QlPg==">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2023-07-15T20:04:00Z</dcterms:created>
  <dc:creator>Robert Patterson</dc:creator>
</cp:coreProperties>
</file>