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Notice Requirements</w:t>
      </w:r>
    </w:p>
    <w:p w:rsidR="00000000" w:rsidDel="00000000" w:rsidP="00000000" w:rsidRDefault="00000000" w:rsidRPr="00000000" w14:paraId="0000000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 shall provide all notices in the formats and within the times required by Utah State law.</w:t>
      </w:r>
    </w:p>
    <w:p w:rsidR="00000000" w:rsidDel="00000000" w:rsidP="00000000" w:rsidRDefault="00000000" w:rsidRPr="00000000" w14:paraId="0000000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addition to any notice otherwise required by Utah State law, Lake Point shall require the following notice to be provided:</w:t>
      </w:r>
    </w:p>
    <w:p w:rsidR="00000000" w:rsidDel="00000000" w:rsidP="00000000" w:rsidRDefault="00000000" w:rsidRPr="00000000" w14:paraId="0000000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For any </w:t>
      </w:r>
      <w:sdt>
        <w:sdtPr>
          <w:tag w:val="goog_rdk_0"/>
        </w:sdtPr>
        <w:sdtContent>
          <w:ins w:author="Ryan Zumwalt" w:id="0" w:date="2023-09-29T12:56:24Z"/>
          <w:sdt>
            <w:sdtPr>
              <w:tag w:val="goog_rdk_1"/>
            </w:sdtPr>
            <w:sdtContent>
              <w:commentRangeStart w:id="0"/>
            </w:sdtContent>
          </w:sdt>
          <w:ins w:author="Ryan Zumwalt" w:id="0" w:date="2023-09-29T12:56:24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major </w:t>
            </w:r>
          </w:ins>
        </w:sdtContent>
      </w:sdt>
      <w:commentRangeEnd w:id="0"/>
      <w:r w:rsidDel="00000000" w:rsidR="00000000" w:rsidRPr="00000000">
        <w:commentReference w:id="0"/>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rezone, modification of zoning regulations requested by an applicant or </w:t>
      </w:r>
      <w:sdt>
        <w:sdtPr>
          <w:tag w:val="goog_rdk_2"/>
        </w:sdtPr>
        <w:sdtContent>
          <w:ins w:author="Ryan Zumwalt" w:id="1" w:date="2023-08-03T14:55:30Z"/>
          <w:sdt>
            <w:sdtPr>
              <w:tag w:val="goog_rdk_3"/>
            </w:sdtPr>
            <w:sdtContent>
              <w:commentRangeStart w:id="1"/>
            </w:sdtContent>
          </w:sdt>
          <w:ins w:author="Ryan Zumwalt" w:id="1" w:date="2023-08-03T14:55:30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action </w:t>
            </w:r>
          </w:ins>
        </w:sdtContent>
      </w:sdt>
      <w:commentRangeEnd w:id="1"/>
      <w:r w:rsidDel="00000000" w:rsidR="00000000" w:rsidRPr="00000000">
        <w:commentReference w:id="1"/>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that may govern or regulate the future development of the applicant’s property, subdivision, subdivision amendment, or petition to vacate or modify any public right of way, written notice of the matter shall be given to </w:t>
      </w:r>
      <w:sdt>
        <w:sdtPr>
          <w:tag w:val="goog_rdk_4"/>
        </w:sdtPr>
        <w:sdtContent>
          <w:commentRangeStart w:id="2"/>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affected property owners </w:t>
      </w:r>
      <w:sdt>
        <w:sdtPr>
          <w:tag w:val="goog_rdk_5"/>
        </w:sdtPr>
        <w:sdtContent>
          <w:ins w:author="Ryan Zumwalt" w:id="2" w:date="2023-08-03T14:56:04Z"/>
          <w:sdt>
            <w:sdtPr>
              <w:tag w:val="goog_rdk_6"/>
            </w:sdtPr>
            <w:sdtContent>
              <w:commentRangeStart w:id="3"/>
            </w:sdtContent>
          </w:sdt>
          <w:ins w:author="Ryan Zumwalt" w:id="2" w:date="2023-08-03T14:56:04Z">
            <w:sdt>
              <w:sdtPr>
                <w:tag w:val="goog_rdk_7"/>
              </w:sdtPr>
              <w:sdtContent>
                <w:commentRangeStart w:id="4"/>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adjacent to the property</w:t>
            </w:r>
            <w:commentRangeEnd w:id="2"/>
            <w:r w:rsidDel="00000000" w:rsidR="00000000" w:rsidRPr="00000000">
              <w:commentReference w:id="2"/>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ins>
        </w:sdtContent>
      </w:sdt>
      <w:commentRangeEnd w:id="3"/>
      <w:r w:rsidDel="00000000" w:rsidR="00000000" w:rsidRPr="00000000">
        <w:commentReference w:id="3"/>
      </w:r>
      <w:commentRangeEnd w:id="4"/>
      <w:r w:rsidDel="00000000" w:rsidR="00000000" w:rsidRPr="00000000">
        <w:commentReference w:id="4"/>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and all property owners within</w:t>
      </w:r>
      <w:sdt>
        <w:sdtPr>
          <w:tag w:val="goog_rdk_8"/>
        </w:sdtPr>
        <w:sdtContent>
          <w:ins w:author="Ryan Zumwalt" w:id="3" w:date="2023-08-03T15:20:26Z"/>
          <w:sdt>
            <w:sdtPr>
              <w:tag w:val="goog_rdk_9"/>
            </w:sdtPr>
            <w:sdtContent>
              <w:commentRangeStart w:id="5"/>
            </w:sdtContent>
          </w:sdt>
          <w:ins w:author="Ryan Zumwalt" w:id="3" w:date="2023-08-03T15:20:26Z">
            <w:sdt>
              <w:sdtPr>
                <w:tag w:val="goog_rdk_10"/>
              </w:sdtPr>
              <w:sdtContent>
                <w:commentRangeStart w:id="6"/>
              </w:sdtContent>
            </w:sdt>
            <w:sdt>
              <w:sdtPr>
                <w:tag w:val="goog_rdk_11"/>
              </w:sdtPr>
              <w:sdtContent>
                <w:commentRangeStart w:id="7"/>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entire city.</w:t>
            </w:r>
          </w:ins>
        </w:sdtContent>
      </w:sdt>
      <w:commentRangeEnd w:id="7"/>
      <w:r w:rsidDel="00000000" w:rsidR="00000000" w:rsidRPr="00000000">
        <w:commentReference w:id="7"/>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sdt>
        <w:sdtPr>
          <w:tag w:val="goog_rdk_12"/>
        </w:sdtPr>
        <w:sdtContent>
          <w:commentRangeStart w:id="8"/>
        </w:sdtContent>
      </w:sdt>
      <w:sdt>
        <w:sdtPr>
          <w:tag w:val="goog_rdk_13"/>
        </w:sdtPr>
        <w:sdtContent>
          <w:commentRangeStart w:id="9"/>
        </w:sdtContent>
      </w:sdt>
      <w:sdt>
        <w:sdtPr>
          <w:tag w:val="goog_rdk_14"/>
        </w:sdtPr>
        <w:sdtContent>
          <w:commentRangeStart w:id="10"/>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500 </w:t>
      </w:r>
      <w:commentRangeEnd w:id="5"/>
      <w:r w:rsidDel="00000000" w:rsidR="00000000" w:rsidRPr="00000000">
        <w:commentReference w:id="5"/>
      </w:r>
      <w:commentRangeEnd w:id="6"/>
      <w:r w:rsidDel="00000000" w:rsidR="00000000" w:rsidRPr="00000000">
        <w:commentReference w:id="6"/>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feet of the affected property. </w:t>
      </w:r>
      <w:commentRangeEnd w:id="8"/>
      <w:r w:rsidDel="00000000" w:rsidR="00000000" w:rsidRPr="00000000">
        <w:commentReference w:id="8"/>
      </w:r>
      <w:commentRangeEnd w:id="9"/>
      <w:r w:rsidDel="00000000" w:rsidR="00000000" w:rsidRPr="00000000">
        <w:commentReference w:id="9"/>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notice shall describe the affected property, the proposed action, and the date, time, and location of the first public meeting or hearing at which final action may be taken.</w:t>
      </w:r>
    </w:p>
    <w:p w:rsidR="00000000" w:rsidDel="00000000" w:rsidP="00000000" w:rsidRDefault="00000000" w:rsidRPr="00000000" w14:paraId="0000000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notice shall describe how to provide written comments.</w:t>
      </w:r>
    </w:p>
    <w:p w:rsidR="00000000" w:rsidDel="00000000" w:rsidP="00000000" w:rsidRDefault="00000000" w:rsidRPr="00000000" w14:paraId="0000000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notice shall be mailed</w:t>
      </w:r>
      <w:sdt>
        <w:sdtPr>
          <w:tag w:val="goog_rdk_15"/>
        </w:sdtPr>
        <w:sdtContent>
          <w:commentRangeStart w:id="11"/>
        </w:sdtContent>
      </w:sdt>
      <w:sdt>
        <w:sdtPr>
          <w:tag w:val="goog_rdk_16"/>
        </w:sdtPr>
        <w:sdtContent>
          <w:commentRangeStart w:id="12"/>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at least fourteen</w:t>
      </w:r>
      <w:commentRangeEnd w:id="11"/>
      <w:r w:rsidDel="00000000" w:rsidR="00000000" w:rsidRPr="00000000">
        <w:commentReference w:id="11"/>
      </w:r>
      <w:commentRangeEnd w:id="12"/>
      <w:r w:rsidDel="00000000" w:rsidR="00000000" w:rsidRPr="00000000">
        <w:commentReference w:id="12"/>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calendar days in advance of the public meeting or hearing.</w:t>
      </w:r>
    </w:p>
    <w:p w:rsidR="00000000" w:rsidDel="00000000" w:rsidP="00000000" w:rsidRDefault="00000000" w:rsidRPr="00000000" w14:paraId="0000000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applicant shall bear all costs of preparing and mailing the notices required by this section.</w:t>
      </w:r>
    </w:p>
    <w:p w:rsidR="00000000" w:rsidDel="00000000" w:rsidP="00000000" w:rsidRDefault="00000000" w:rsidRPr="00000000" w14:paraId="0000000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For any rezoning or subdivision of property, the applicant shall, in addition to the notice required by Utah State law and subsection (a) above, post signs on the property with signs of sufficient size, durability, print quality, and location that is reasonably calculated to give notice to passers-by.</w:t>
      </w:r>
    </w:p>
    <w:p w:rsidR="00000000" w:rsidDel="00000000" w:rsidP="00000000" w:rsidRDefault="00000000" w:rsidRPr="00000000" w14:paraId="0000000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Signs shall be posted at least </w:t>
      </w:r>
      <w:sdt>
        <w:sdtPr>
          <w:tag w:val="goog_rdk_17"/>
        </w:sdtPr>
        <w:sdtContent>
          <w:commentRangeStart w:id="13"/>
        </w:sdtContent>
      </w:sdt>
      <w:sdt>
        <w:sdtPr>
          <w:tag w:val="goog_rdk_18"/>
        </w:sdtPr>
        <w:sdtContent>
          <w:commentRangeStart w:id="14"/>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fourteen</w:t>
      </w:r>
      <w:commentRangeEnd w:id="13"/>
      <w:r w:rsidDel="00000000" w:rsidR="00000000" w:rsidRPr="00000000">
        <w:commentReference w:id="13"/>
      </w:r>
      <w:commentRangeEnd w:id="14"/>
      <w:r w:rsidDel="00000000" w:rsidR="00000000" w:rsidRPr="00000000">
        <w:commentReference w:id="14"/>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calendar days prior to the first public hearing on the preliminary plat or rezone, and the applicant shall provide proof of posting.</w:t>
      </w:r>
    </w:p>
    <w:p w:rsidR="00000000" w:rsidDel="00000000" w:rsidP="00000000" w:rsidRDefault="00000000" w:rsidRPr="00000000" w14:paraId="0000000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Signs shall be located adjacent to </w:t>
      </w:r>
      <w:sdt>
        <w:sdtPr>
          <w:tag w:val="goog_rdk_19"/>
        </w:sdtPr>
        <w:sdtContent>
          <w:ins w:author="Ryan Zumwalt" w:id="4" w:date="2023-08-03T14:57:30Z"/>
          <w:sdt>
            <w:sdtPr>
              <w:tag w:val="goog_rdk_20"/>
            </w:sdtPr>
            <w:sdtContent>
              <w:commentRangeStart w:id="15"/>
            </w:sdtContent>
          </w:sdt>
          <w:ins w:author="Ryan Zumwalt" w:id="4" w:date="2023-08-03T14:57:30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sides adjacent to </w:t>
            </w:r>
          </w:ins>
        </w:sdtContent>
      </w:sdt>
      <w:commentRangeEnd w:id="15"/>
      <w:r w:rsidDel="00000000" w:rsidR="00000000" w:rsidRPr="00000000">
        <w:commentReference w:id="15"/>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public or private rights of way </w:t>
      </w:r>
      <w:sdt>
        <w:sdtPr>
          <w:tag w:val="goog_rdk_21"/>
        </w:sdtPr>
        <w:sdtContent>
          <w:ins w:author="Ryan Zumwalt" w:id="5" w:date="2023-08-03T15:09:02Z"/>
          <w:sdt>
            <w:sdtPr>
              <w:tag w:val="goog_rdk_22"/>
            </w:sdtPr>
            <w:sdtContent>
              <w:commentRangeStart w:id="16"/>
            </w:sdtContent>
          </w:sdt>
          <w:ins w:author="Ryan Zumwalt" w:id="5" w:date="2023-08-03T15:09:02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 owned by the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applicant </w:t>
            </w:r>
          </w:ins>
        </w:sdtContent>
      </w:sdt>
      <w:commentRangeEnd w:id="16"/>
      <w:r w:rsidDel="00000000" w:rsidR="00000000" w:rsidRPr="00000000">
        <w:commentReference w:id="16"/>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or other places where they are able to be seen by members of the public. </w:t>
      </w:r>
    </w:p>
    <w:p w:rsidR="00000000" w:rsidDel="00000000" w:rsidP="00000000" w:rsidRDefault="00000000" w:rsidRPr="00000000" w14:paraId="0000000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Signs shall state the date, time, and location of the public hearing. Signs shall also state the current and proposed zone, for rezones, or the current acreage and proposed number and type of lots, parcels, and/or units, for subdivisions.</w:t>
      </w:r>
    </w:p>
    <w:p w:rsidR="00000000" w:rsidDel="00000000" w:rsidP="00000000" w:rsidRDefault="00000000" w:rsidRPr="00000000" w14:paraId="0000000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Signs shall be a minimum of two feet by three feet in size.</w:t>
      </w:r>
    </w:p>
    <w:p w:rsidR="00000000" w:rsidDel="00000000" w:rsidP="00000000" w:rsidRDefault="00000000" w:rsidRPr="00000000" w14:paraId="0000000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Signs shall be reviewed by the city prior to posting to ensure compliance with these requirements.</w:t>
      </w:r>
    </w:p>
    <w:p w:rsidR="00000000" w:rsidDel="00000000" w:rsidP="00000000" w:rsidRDefault="00000000" w:rsidRPr="00000000" w14:paraId="0000000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applicant shall bear all costs to create, post, and maintain the signs required by this section.</w:t>
      </w:r>
    </w:p>
    <w:p w:rsidR="00000000" w:rsidDel="00000000" w:rsidP="00000000" w:rsidRDefault="00000000" w:rsidRPr="00000000" w14:paraId="0000001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applicant’s failure to timely post and provide proof of posting of the signs shall require the public hearing to be postponed.</w:t>
      </w:r>
    </w:p>
    <w:p w:rsidR="00000000" w:rsidDel="00000000" w:rsidP="00000000" w:rsidRDefault="00000000" w:rsidRPr="00000000" w14:paraId="000000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sdt>
        <w:sdtPr>
          <w:tag w:val="goog_rdk_23"/>
        </w:sdtPr>
        <w:sdtContent>
          <w:commentRangeStart w:id="17"/>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For</w:t>
      </w:r>
      <w:commentRangeEnd w:id="17"/>
      <w:r w:rsidDel="00000000" w:rsidR="00000000" w:rsidRPr="00000000">
        <w:commentReference w:id="17"/>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w:t>
      </w:r>
      <w:sdt>
        <w:sdtPr>
          <w:tag w:val="goog_rdk_24"/>
        </w:sdtPr>
        <w:sdtContent>
          <w:ins w:author="Ryan Zumwalt" w:id="6" w:date="2023-08-03T15:16:53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rezone,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subdivision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plat amendment, modification of zoning regulations requested by an applicant or action that may govern or regulate the future development of the applicant’s property, subdivision, subdivision amendment, or petition to vacate or modify any lot, public right of way or easement within a subdivision or </w:t>
            </w:r>
          </w:ins>
        </w:sdtContent>
      </w:sdt>
      <w:sdt>
        <w:sdtPr>
          <w:tag w:val="goog_rdk_25"/>
        </w:sdtPr>
        <w:sdtContent>
          <w:commentRangeStart w:id="18"/>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subdivision plat amendment, </w:t>
      </w:r>
      <w:sdt>
        <w:sdtPr>
          <w:tag w:val="goog_rdk_26"/>
        </w:sdtPr>
        <w:sdtContent>
          <w:ins w:author="Ryan Zumwalt" w:id="7" w:date="2023-08-03T15:10:03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zone, </w:t>
            </w:r>
          </w:ins>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or for a petition requesting the vacation of alteration any lot within a subdivision</w:t>
      </w:r>
      <w:commentRangeEnd w:id="18"/>
      <w:r w:rsidDel="00000000" w:rsidR="00000000" w:rsidRPr="00000000">
        <w:commentReference w:id="18"/>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or any public street, right of way, or easement, the following process shall apply:</w:t>
      </w:r>
      <w:sdt>
        <w:sdtPr>
          <w:tag w:val="goog_rdk_27"/>
        </w:sdtPr>
        <w:sdtContent>
          <w:ins w:author="Ryan Zumwalt" w:id="8" w:date="2023-08-03T15:16:15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ins>
        </w:sdtContent>
      </w:sdt>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sdt>
        <w:sdtPr>
          <w:tag w:val="goog_rdk_28"/>
        </w:sdtPr>
        <w:sdtContent>
          <w:commentRangeStart w:id="19"/>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w:t>
      </w:r>
      <w:commentRangeEnd w:id="19"/>
      <w:r w:rsidDel="00000000" w:rsidR="00000000" w:rsidRPr="00000000">
        <w:commentReference w:id="19"/>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city council shall consider the petition at a public meeting </w:t>
      </w:r>
      <w:sdt>
        <w:sdtPr>
          <w:tag w:val="goog_rdk_29"/>
        </w:sdtPr>
        <w:sdtContent>
          <w:ins w:author="Ryan Zumwalt" w:id="9" w:date="2023-08-03T15:13:26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 a hearing date set </w:t>
            </w:r>
          </w:ins>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after giving the notice </w:t>
      </w:r>
      <w:sdt>
        <w:sdtPr>
          <w:tag w:val="goog_rdk_30"/>
        </w:sdtPr>
        <w:sdtContent>
          <w:ins w:author="Ryan Zumwalt" w:id="10" w:date="2023-08-03T15:13:36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and the time for objection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has passed and also as </w:t>
            </w:r>
          </w:ins>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required by Utah State law and subsection (a) above.</w:t>
      </w:r>
    </w:p>
    <w:p w:rsidR="00000000" w:rsidDel="00000000" w:rsidP="00000000" w:rsidRDefault="00000000" w:rsidRPr="00000000" w14:paraId="0000001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public hearing is required if:</w:t>
      </w:r>
    </w:p>
    <w:p w:rsidR="00000000" w:rsidDel="00000000" w:rsidP="00000000" w:rsidRDefault="00000000" w:rsidRPr="00000000" w14:paraId="00000014">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240" w:before="0" w:line="240" w:lineRule="auto"/>
        <w:ind w:left="360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owner within the </w:t>
      </w:r>
      <w:sdt>
        <w:sdtPr>
          <w:tag w:val="goog_rdk_31"/>
        </w:sdtPr>
        <w:sdtContent>
          <w:ins w:author="Ryan Zumwalt" w:id="11" w:date="2023-08-03T15:10:41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required notice area </w:t>
            </w:r>
          </w:ins>
        </w:sdtContent>
      </w:sdt>
      <w:sdt>
        <w:sdtPr>
          <w:tag w:val="goog_rdk_32"/>
        </w:sdtPr>
        <w:sdtContent>
          <w:commentRangeStart w:id="20"/>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plat</w:t>
      </w:r>
      <w:commentRangeEnd w:id="20"/>
      <w:r w:rsidDel="00000000" w:rsidR="00000000" w:rsidRPr="00000000">
        <w:commentReference w:id="20"/>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notifies the city of their objection in writing within 10 days of </w:t>
      </w:r>
      <w:sdt>
        <w:sdtPr>
          <w:tag w:val="goog_rdk_33"/>
        </w:sdtPr>
        <w:sdtContent>
          <w:ins w:author="Ryan Zumwalt" w:id="12" w:date="2023-08-03T15:11:41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receipt of the </w:t>
            </w:r>
          </w:ins>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mailed notification; or</w:t>
      </w:r>
    </w:p>
    <w:p w:rsidR="00000000" w:rsidDel="00000000" w:rsidP="00000000" w:rsidRDefault="00000000" w:rsidRPr="00000000" w14:paraId="00000015">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240" w:before="0" w:line="240" w:lineRule="auto"/>
        <w:ind w:left="360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affected property owners </w:t>
      </w:r>
      <w:sdt>
        <w:sdtPr>
          <w:tag w:val="goog_rdk_34"/>
        </w:sdtPr>
        <w:sdtContent>
          <w:ins w:author="Ryan Zumwalt" w:id="13" w:date="2023-08-03T15:12:05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adjacent to or </w:t>
            </w:r>
          </w:ins>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the subdivision have not signed the revised plat; or</w:t>
      </w:r>
    </w:p>
    <w:p w:rsidR="00000000" w:rsidDel="00000000" w:rsidP="00000000" w:rsidRDefault="00000000" w:rsidRPr="00000000" w14:paraId="00000016">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240" w:before="0" w:line="240" w:lineRule="auto"/>
        <w:ind w:left="360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petition contains a request to vacate some or all of a public street, right of way, or easement.</w:t>
      </w:r>
    </w:p>
    <w:p w:rsidR="00000000" w:rsidDel="00000000" w:rsidP="00000000" w:rsidRDefault="00000000" w:rsidRPr="00000000" w14:paraId="0000001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40" w:lineRule="auto"/>
        <w:ind w:left="28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public hearing is required if notice has been appropriately given to all adjoining property owners and:</w:t>
      </w:r>
    </w:p>
    <w:p w:rsidR="00000000" w:rsidDel="00000000" w:rsidP="00000000" w:rsidRDefault="00000000" w:rsidRPr="00000000" w14:paraId="00000018">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240" w:before="0" w:line="240" w:lineRule="auto"/>
        <w:ind w:left="3600" w:right="0" w:hanging="360"/>
        <w:jc w:val="both"/>
        <w:rPr>
          <w:rFonts w:ascii="Garamond" w:cs="Garamond" w:eastAsia="Garamond" w:hAnsi="Garamond"/>
          <w:b w:val="0"/>
          <w:i w:val="0"/>
          <w:smallCaps w:val="0"/>
          <w:strike w:val="0"/>
          <w:color w:val="000000"/>
          <w:sz w:val="24"/>
          <w:szCs w:val="24"/>
          <w:u w:val="none"/>
          <w:shd w:fill="auto" w:val="clear"/>
          <w:vertAlign w:val="baseline"/>
        </w:rPr>
      </w:pPr>
      <w:sdt>
        <w:sdtPr>
          <w:tag w:val="goog_rdk_35"/>
        </w:sdtPr>
        <w:sdtContent>
          <w:commentRangeStart w:id="21"/>
        </w:sdtContent>
      </w:sdt>
      <w:sdt>
        <w:sdtPr>
          <w:tag w:val="goog_rdk_36"/>
        </w:sdtPr>
        <w:sdtContent>
          <w:commentRangeStart w:id="22"/>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owner within the plat does not notify the City of their objection in writing within 10 days of the mailed notification;</w:t>
      </w:r>
    </w:p>
    <w:p w:rsidR="00000000" w:rsidDel="00000000" w:rsidP="00000000" w:rsidRDefault="00000000" w:rsidRPr="00000000" w14:paraId="00000019">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240" w:before="0" w:line="240" w:lineRule="auto"/>
        <w:ind w:left="360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affected property owners in the subdivision have or will sign the revised plat;</w:t>
      </w:r>
      <w:commentRangeEnd w:id="21"/>
      <w:r w:rsidDel="00000000" w:rsidR="00000000" w:rsidRPr="00000000">
        <w:commentReference w:id="21"/>
      </w:r>
      <w:commentRangeEnd w:id="22"/>
      <w:r w:rsidDel="00000000" w:rsidR="00000000" w:rsidRPr="00000000">
        <w:commentReference w:id="22"/>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240" w:before="0" w:line="240" w:lineRule="auto"/>
        <w:ind w:left="360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petition seeks a lot line adjustment and all affected property owners join in the petition, regardless of whether the properties are located in the same subdivision;</w:t>
      </w:r>
    </w:p>
    <w:p w:rsidR="00000000" w:rsidDel="00000000" w:rsidP="00000000" w:rsidRDefault="00000000" w:rsidRPr="00000000" w14:paraId="0000001B">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240" w:before="0" w:line="240" w:lineRule="auto"/>
        <w:ind w:left="360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petition seeks to adjust an internal lot restriction imposed by the City that does not apply to the entire subdivision; or</w:t>
      </w:r>
    </w:p>
    <w:p w:rsidR="00000000" w:rsidDel="00000000" w:rsidP="00000000" w:rsidRDefault="00000000" w:rsidRPr="00000000" w14:paraId="0000001C">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240" w:before="0" w:line="240" w:lineRule="auto"/>
        <w:ind w:left="3600" w:right="0" w:hanging="360"/>
        <w:jc w:val="both"/>
        <w:rPr>
          <w:rFonts w:ascii="Garamond" w:cs="Garamond" w:eastAsia="Garamond" w:hAnsi="Garamond"/>
          <w:b w:val="0"/>
          <w:i w:val="0"/>
          <w:smallCaps w:val="0"/>
          <w:strike w:val="0"/>
          <w:color w:val="000000"/>
          <w:sz w:val="24"/>
          <w:szCs w:val="24"/>
          <w:u w:val="none"/>
          <w:shd w:fill="auto" w:val="clear"/>
          <w:vertAlign w:val="baseline"/>
        </w:rPr>
      </w:pPr>
      <w:sdt>
        <w:sdtPr>
          <w:tag w:val="goog_rdk_37"/>
        </w:sdtPr>
        <w:sdtContent>
          <w:commentRangeStart w:id="23"/>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petition otherwise seeks to amend or alter the plat in a manner that does not change existing boundaries or other attributes of lots within the subdivision that are not owned by the petitioner(s) and are not designated as common area.</w:t>
      </w:r>
      <w:commentRangeEnd w:id="23"/>
      <w:r w:rsidDel="00000000" w:rsidR="00000000" w:rsidRPr="00000000">
        <w:commentReference w:id="23"/>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For all other public hearings where no greater notices are required by Utah State law or this Ordinance, Lake Point post notice of the date, time, address, location, purpose of the public hearing, and method of providing written comments prior to the public hearing, at least seven calendar days in advance of the public notice. Such notice shall be posted on the city’s website, the Utah Public Notice website, physically at the city offices, and by any other means approved or required by the city council.</w:t>
      </w:r>
    </w:p>
    <w:p w:rsidR="00000000" w:rsidDel="00000000" w:rsidP="00000000" w:rsidRDefault="00000000" w:rsidRPr="00000000" w14:paraId="0000001E">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Jonathan Garrard" w:id="1" w:date="2023-10-10T00:48:49Z">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legal - Does adding 'action' here change what was originally drafted, whether more or less encompassing?</w:t>
      </w:r>
    </w:p>
  </w:comment>
  <w:comment w:author="Ryan Zumwalt" w:id="13" w:date="2023-08-03T15:08:44Z">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would change this to 30 days so people see it and are aware and then when they get their mailed notice 21 days prior to the hearing they understand where it is at.</w:t>
      </w:r>
    </w:p>
  </w:comment>
  <w:comment w:author="Jonathan Garrard" w:id="14" w:date="2023-10-10T01:07:38Z">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Again, I will mention that this will affect other time frames in other ordinances we have been reviewing.  We might need to run through a practice of the time frames we are asking on all these ordinances, to make sure they will work well in real life.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I was working construction, we often found plans from architects who could draw something that looked nice, but didn't actually work in real applications.  I think the same thing goes for time frames here.</w:t>
      </w:r>
    </w:p>
  </w:comment>
  <w:comment w:author="Ryan Zumwalt" w:id="8" w:date="2023-08-03T14:56:59Z">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would like this removed and changed to reflect what is written. Rezones and Subdivisions affect the whole city and everyone should receive a notice paid for the applicant.</w:t>
      </w:r>
    </w:p>
  </w:comment>
  <w:comment w:author="Doyle Garrard" w:id="9" w:date="2023-09-06T23:14:24Z">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do not like this modification.  I feel that we as stated anyone within the 500 feet or increase to 700 is sufficient.</w:t>
      </w:r>
    </w:p>
  </w:comment>
  <w:comment w:author="Jonathan Garrard" w:id="10" w:date="2023-10-10T00:57:39Z">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like Doyle's suggestion here.</w:t>
      </w:r>
    </w:p>
  </w:comment>
  <w:comment w:author="Doyle Garrard" w:id="16" w:date="2023-09-06T23:17:27Z">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 needed</w:t>
      </w:r>
    </w:p>
  </w:comment>
  <w:comment w:author="Kathleen VonHatten" w:id="5" w:date="2023-09-13T15:08:34Z">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think just posting a notice at the physical property that wants rezoning would be sufficient and not mailing one to the whole city just to adjacent landowners.</w:t>
      </w:r>
    </w:p>
  </w:comment>
  <w:comment w:author="Ryan Zumwalt" w:id="6" w:date="2023-09-13T16:17:53Z">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Help me understand, we have examples of Chris posting a road closure/vacation on his property on a telephone pole in the public easement right away and that would be sufficient to us for the whole community to be aware?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about Kennecott posting a small notice by their property that is such a big impact to us and we feel also that would be enough?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seems to me when this cost would be on the applicant and would deter them from many issues and that also the public should be directly notified what harm does it cause for someone to be required to do this?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Remember it applies to rezones, major subdivisions and the parcels of major developers also.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we want to do the entire city on major subdivisions, rezones, etc. and then only require within so many feet of a single 1 acre or less parcel that could work also.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wish the council was still desiring and trying to do better than the county.   If we want to do better, we would provide notice to all our residents since all are impacted by subdivisions and rezones.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we leave these sections as written we are no better than what the county did and in fact I feel may be even worse.</w:t>
      </w:r>
    </w:p>
  </w:comment>
  <w:comment w:author="Ryan Zumwalt" w:id="18" w:date="2023-08-03T15:18:38Z">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Remove this for rewrite above.</w:t>
      </w:r>
    </w:p>
  </w:comment>
  <w:comment w:author="Jonathan Garrard" w:id="19" w:date="2023-10-10T01:47:19Z">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Perhaps rewrite: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City Council will consider the petition during a public meeting/hearing, scheduled after the applicant and City have provided the required notices and we allow for sufficient time for objections, as mandated by Utah State law and subsection (a) mentioned above.</w:t>
      </w:r>
    </w:p>
  </w:comment>
  <w:comment w:author="Ryan Zumwalt" w:id="2" w:date="2023-09-29T12:57:55Z">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would feel on a rezone for Saddleback or Kennecott that I am an affected property owner and should have a notice about it despite living more than 500' feet from the property.</w:t>
      </w:r>
    </w:p>
  </w:comment>
  <w:comment w:author="Jonathan Garrard" w:id="7" w:date="2023-10-10T00:55:48Z">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we add this here, then we will need to specify that the within ____ feet of the property applies only to minor rezones.</w:t>
      </w:r>
    </w:p>
  </w:comment>
  <w:comment w:author="Doyle Garrard" w:id="15" w:date="2023-09-06T23:17:20Z">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 needed</w:t>
      </w:r>
    </w:p>
  </w:comment>
  <w:comment w:author="Jonathan Garrard" w:id="0" w:date="2023-10-10T00:46:37Z">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would you define a 'major' rezone?  I suggest we put that defining criteria here.</w:t>
      </w:r>
    </w:p>
  </w:comment>
  <w:comment w:author="Ryan Zumwalt" w:id="21" w:date="2023-08-03T15:01:07Z">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would like to see these 3 removed, a large property owner like Kennecott may only have to speak with and get the support from 3-5 people, who may not file objections and when a development like this this affects the whole community, hearings should always be guaranteed for our public if we want to be and do things better than before.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Also, allowing a lot restriction to be removed for one individual but not allowing comments of those in the adjacent properties to have a hearing would not be proper.</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Public hearings should always be required for items like these, they are the 1st step to major changes and effect so many people if not the whole community.</w:t>
      </w:r>
    </w:p>
  </w:comment>
  <w:comment w:author="Jonathan Garrard" w:id="22" w:date="2023-10-10T01:52:18Z">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am unclear with what you are saying here.  I only see 2 points highlighted with this comment.  Am I missing something?  Let's discuss.</w:t>
      </w:r>
    </w:p>
  </w:comment>
  <w:comment w:author="Ryan Zumwalt" w:id="20" w:date="2023-08-03T15:11:27Z">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would strike this, the plat may only have one owner.</w:t>
      </w:r>
    </w:p>
  </w:comment>
  <w:comment w:author="Ryan Zumwalt" w:id="23" w:date="2023-08-03T15:05:22Z">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would also like this one changed, a developer may submit a plan, have their hearings, but then change the layout, lots, etc.   This has happened in Lake Point with saddleback in Plate 14 for the protection area/park.  It was changed after all the public feedback.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fact the entire development was changed after the initial hearings and public input so we should prevent this from happened and they should have to have new hearings if they change it from what was originally in the public hearing and voted on by the council.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Also, if a subdivision is laid out, the public has hearings on it and it then all gets changed, why would be not require hearings for any changes, that would not be fair to the public or to the council to have new public feedback on the changes.</w:t>
      </w:r>
    </w:p>
  </w:comment>
  <w:comment w:author="Jonathan Garrard" w:id="17" w:date="2023-10-10T01:14:44Z">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paragraph is not as clear as it could be.  Here is a suggestion that might help: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"Whenever an applicant requests a rezoning, subdivision plat amendment, modification of zoning regulations, or takes action that may impact the future development of their property, subdivision, or public areas (such as streets, rights of way, or easements), the following process shall be followed:"</w:t>
      </w:r>
    </w:p>
  </w:comment>
  <w:comment w:author="Doyle Garrard" w:id="3" w:date="2023-09-06T23:14:58Z">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fine as stated initially</w:t>
      </w:r>
    </w:p>
  </w:comment>
  <w:comment w:author="Jonathan Garrard" w:id="4" w:date="2023-10-10T00:51:17Z">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agree with Doyle, 'all affected property owners' encompasses the suggested addition.</w:t>
      </w:r>
    </w:p>
  </w:comment>
  <w:comment w:author="Ryan Zumwalt" w:id="11" w:date="2023-08-03T15:07:51Z">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would change this to 21 days since we have continued to have several people advise they do not get the notices in a timely manner(through no fault of the city)</w:t>
      </w:r>
    </w:p>
  </w:comment>
  <w:comment w:author="Jonathan Garrard" w:id="12" w:date="2023-10-10T01:00:41Z">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am fine with this being increased.  I do want to mention that other time frames in other ordinances we have been reviewing may be affected by this, since most of them are very small time windows to accomplish what is being asked.</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1F" w15:done="0"/>
  <w15:commentEx w15:paraId="00000020" w15:done="0"/>
  <w15:commentEx w15:paraId="00000023" w15:paraIdParent="00000020" w15:done="0"/>
  <w15:commentEx w15:paraId="00000024" w15:done="0"/>
  <w15:commentEx w15:paraId="00000025" w15:paraIdParent="00000024" w15:done="0"/>
  <w15:commentEx w15:paraId="00000026" w15:paraIdParent="00000024" w15:done="0"/>
  <w15:commentEx w15:paraId="00000027" w15:done="0"/>
  <w15:commentEx w15:paraId="00000028" w15:done="0"/>
  <w15:commentEx w15:paraId="00000035" w15:paraIdParent="00000028" w15:done="0"/>
  <w15:commentEx w15:paraId="00000036" w15:done="0"/>
  <w15:commentEx w15:paraId="00000039" w15:done="0"/>
  <w15:commentEx w15:paraId="0000003A" w15:done="0"/>
  <w15:commentEx w15:paraId="0000003B" w15:done="0"/>
  <w15:commentEx w15:paraId="0000003C" w15:done="0"/>
  <w15:commentEx w15:paraId="0000003D" w15:done="0"/>
  <w15:commentEx w15:paraId="00000042" w15:done="0"/>
  <w15:commentEx w15:paraId="00000043" w15:paraIdParent="00000042" w15:done="0"/>
  <w15:commentEx w15:paraId="00000044" w15:done="0"/>
  <w15:commentEx w15:paraId="00000049" w15:done="0"/>
  <w15:commentEx w15:paraId="0000004C" w15:done="0"/>
  <w15:commentEx w15:paraId="0000004D" w15:done="0"/>
  <w15:commentEx w15:paraId="0000004E" w15:paraIdParent="0000004D" w15:done="0"/>
  <w15:commentEx w15:paraId="0000004F" w15:done="0"/>
  <w15:commentEx w15:paraId="00000050" w15:paraIdParent="0000004F"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720" w:hanging="360"/>
      </w:pPr>
      <w:rPr>
        <w:b w:val="1"/>
      </w:rPr>
    </w:lvl>
    <w:lvl w:ilvl="1">
      <w:start w:val="1"/>
      <w:numFmt w:val="decimal"/>
      <w:lvlText w:val="%2."/>
      <w:lvlJc w:val="left"/>
      <w:pPr>
        <w:ind w:left="1440" w:hanging="360"/>
      </w:pPr>
      <w:rPr/>
    </w:lvl>
    <w:lvl w:ilvl="2">
      <w:start w:val="1"/>
      <w:numFmt w:val="lowerLetter"/>
      <w:lvlText w:val="%3."/>
      <w:lvlJc w:val="right"/>
      <w:pPr>
        <w:ind w:left="2160" w:hanging="180"/>
      </w:pPr>
      <w:rPr/>
    </w:lvl>
    <w:lvl w:ilvl="3">
      <w:start w:val="1"/>
      <w:numFmt w:val="lowerRoman"/>
      <w:lvlText w:val="%4."/>
      <w:lvlJc w:val="left"/>
      <w:pPr>
        <w:ind w:left="2880" w:hanging="360"/>
      </w:pPr>
      <w:rPr/>
    </w:lvl>
    <w:lvl w:ilvl="4">
      <w:start w:val="1"/>
      <w:numFmt w:val="decimal"/>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rPr>
  </w:style>
  <w:style w:type="paragraph" w:styleId="Heading2">
    <w:name w:val="heading 2"/>
    <w:basedOn w:val="Normal"/>
    <w:next w:val="Normal"/>
    <w:pPr>
      <w:keepNext w:val="1"/>
      <w:ind w:left="0" w:firstLine="0"/>
      <w:jc w:val="center"/>
    </w:pPr>
    <w:rPr/>
  </w:style>
  <w:style w:type="paragraph" w:styleId="Heading3">
    <w:name w:val="heading 3"/>
    <w:basedOn w:val="Normal"/>
    <w:next w:val="Normal"/>
    <w:pPr>
      <w:keepNext w:val="1"/>
      <w:ind w:left="720" w:hanging="360"/>
      <w:jc w:val="center"/>
    </w:pPr>
    <w:rPr>
      <w:i w:val="1"/>
    </w:rPr>
  </w:style>
  <w:style w:type="paragraph" w:styleId="Heading4">
    <w:name w:val="heading 4"/>
    <w:basedOn w:val="Normal"/>
    <w:next w:val="Normal"/>
    <w:pPr>
      <w:ind w:left="1080" w:hanging="360"/>
      <w:jc w:val="center"/>
    </w:pPr>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val="1"/>
    <w:rsid w:val="00F93534"/>
    <w:pPr>
      <w:keepNext w:val="1"/>
      <w:autoSpaceDE w:val="0"/>
      <w:autoSpaceDN w:val="0"/>
      <w:adjustRightInd w:val="0"/>
      <w:spacing w:after="0" w:line="480" w:lineRule="auto"/>
      <w:jc w:val="center"/>
      <w:outlineLvl w:val="0"/>
    </w:pPr>
    <w:rPr>
      <w:rFonts w:cs="Times New Roman" w:eastAsia="Times New Roman"/>
      <w:b w:val="1"/>
      <w:smallCaps w:val="1"/>
      <w:szCs w:val="24"/>
      <w:lang w:val="en-CA"/>
    </w:rPr>
  </w:style>
  <w:style w:type="paragraph" w:styleId="Heading2">
    <w:name w:val="heading 2"/>
    <w:basedOn w:val="Normal"/>
    <w:next w:val="Normal"/>
    <w:link w:val="Heading2Char"/>
    <w:unhideWhenUsed w:val="1"/>
    <w:qFormat w:val="1"/>
    <w:rsid w:val="00F93534"/>
    <w:pPr>
      <w:keepNext w:val="1"/>
      <w:numPr>
        <w:numId w:val="4"/>
      </w:numPr>
      <w:autoSpaceDE w:val="0"/>
      <w:autoSpaceDN w:val="0"/>
      <w:adjustRightInd w:val="0"/>
      <w:jc w:val="center"/>
      <w:outlineLvl w:val="1"/>
    </w:pPr>
    <w:rPr>
      <w:rFonts w:cs="Times New Roman" w:eastAsia="Times New Roman"/>
      <w:szCs w:val="24"/>
    </w:rPr>
  </w:style>
  <w:style w:type="paragraph" w:styleId="Heading3">
    <w:name w:val="heading 3"/>
    <w:basedOn w:val="Normal"/>
    <w:next w:val="Normal"/>
    <w:link w:val="Heading3Char"/>
    <w:unhideWhenUsed w:val="1"/>
    <w:qFormat w:val="1"/>
    <w:rsid w:val="00F93534"/>
    <w:pPr>
      <w:keepNext w:val="1"/>
      <w:numPr>
        <w:numId w:val="5"/>
      </w:numPr>
      <w:autoSpaceDE w:val="0"/>
      <w:autoSpaceDN w:val="0"/>
      <w:adjustRightInd w:val="0"/>
      <w:jc w:val="center"/>
      <w:outlineLvl w:val="2"/>
    </w:pPr>
    <w:rPr>
      <w:rFonts w:cs="Times New Roman" w:eastAsia="Times New Roman"/>
      <w:i w:val="1"/>
      <w:szCs w:val="24"/>
    </w:rPr>
  </w:style>
  <w:style w:type="paragraph" w:styleId="Heading4">
    <w:name w:val="heading 4"/>
    <w:basedOn w:val="Normal"/>
    <w:next w:val="Normal"/>
    <w:link w:val="Heading4Char"/>
    <w:unhideWhenUsed w:val="1"/>
    <w:qFormat w:val="1"/>
    <w:rsid w:val="00F93534"/>
    <w:pPr>
      <w:numPr>
        <w:numId w:val="6"/>
      </w:numPr>
      <w:autoSpaceDE w:val="0"/>
      <w:autoSpaceDN w:val="0"/>
      <w:adjustRightInd w:val="0"/>
      <w:jc w:val="center"/>
      <w:outlineLvl w:val="3"/>
    </w:pPr>
    <w:rPr>
      <w:rFonts w:cs="Times New Roman" w:eastAsia="Times New Roman"/>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cs="Times New Roman" w:eastAsia="Times New Roman"/>
      <w:szCs w:val="20"/>
    </w:rPr>
  </w:style>
  <w:style w:type="character" w:styleId="FootnoteTextChar" w:customStyle="1">
    <w:name w:val="Footnote Text Char"/>
    <w:link w:val="FootnoteText"/>
    <w:rsid w:val="00412C52"/>
    <w:rPr>
      <w:rFonts w:ascii="Times New Roman" w:cs="Times New Roman" w:eastAsia="Times New Roman" w:hAnsi="Times New Roman"/>
      <w:sz w:val="24"/>
      <w:szCs w:val="20"/>
    </w:rPr>
  </w:style>
  <w:style w:type="character" w:styleId="Heading1Char" w:customStyle="1">
    <w:name w:val="Heading 1 Char"/>
    <w:link w:val="Heading1"/>
    <w:rsid w:val="00F93534"/>
    <w:rPr>
      <w:rFonts w:ascii="Times New Roman" w:cs="Times New Roman" w:eastAsia="Times New Roman" w:hAnsi="Times New Roman"/>
      <w:b w:val="1"/>
      <w:smallCaps w:val="1"/>
      <w:sz w:val="24"/>
      <w:szCs w:val="24"/>
      <w:lang w:val="en-CA"/>
    </w:rPr>
  </w:style>
  <w:style w:type="character" w:styleId="Heading2Char" w:customStyle="1">
    <w:name w:val="Heading 2 Char"/>
    <w:link w:val="Heading2"/>
    <w:rsid w:val="00F93534"/>
    <w:rPr>
      <w:rFonts w:ascii="Times New Roman" w:cs="Times New Roman" w:eastAsia="Times New Roman" w:hAnsi="Times New Roman"/>
      <w:sz w:val="24"/>
      <w:szCs w:val="24"/>
    </w:rPr>
  </w:style>
  <w:style w:type="character" w:styleId="Heading3Char" w:customStyle="1">
    <w:name w:val="Heading 3 Char"/>
    <w:link w:val="Heading3"/>
    <w:rsid w:val="00F93534"/>
    <w:rPr>
      <w:rFonts w:ascii="Times New Roman" w:cs="Times New Roman" w:eastAsia="Times New Roman" w:hAnsi="Times New Roman"/>
      <w:i w:val="1"/>
      <w:sz w:val="24"/>
      <w:szCs w:val="24"/>
    </w:rPr>
  </w:style>
  <w:style w:type="character" w:styleId="Heading4Char" w:customStyle="1">
    <w:name w:val="Heading 4 Char"/>
    <w:link w:val="Heading4"/>
    <w:rsid w:val="00F93534"/>
    <w:rPr>
      <w:rFonts w:ascii="Times New Roman" w:cs="Times New Roman" w:eastAsia="Times New Roman" w:hAnsi="Times New Roman"/>
      <w:sz w:val="24"/>
      <w:szCs w:val="24"/>
    </w:rPr>
  </w:style>
  <w:style w:type="paragraph" w:styleId="ListParagraph">
    <w:name w:val="List Paragraph"/>
    <w:basedOn w:val="Normal"/>
    <w:uiPriority w:val="34"/>
    <w:qFormat w:val="1"/>
    <w:rsid w:val="00D224AF"/>
    <w:pPr>
      <w:ind w:left="720"/>
      <w:contextualSpacing w:val="1"/>
    </w:pPr>
    <w:rPr>
      <w:rFonts w:cs="Times New Roman" w:eastAsia="Calibri"/>
      <w:kern w:val="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hAHsitvCjJbXJWSeAatIu7etsQ==">CgMxLjAaGgoBMBIVChMIBCoPCgtBQUFBNUpsS3paSRABGicKATESIgogCAQqHAoLQUFBQTVKbEt6WkkQCBoLQUFBQTYwdklaSWMaGgoBMhIVChMIBCoPCgtBQUFBMk9MVy05dxABGicKATMSIgogCAQqHAoLQUFBQTJPTFctOXcQCBoLQUFBQTYwdklaSnMaJwoBNBIiCiAIBCocCgtBQUFBNUpsS3paTRAIGgtBQUFBNUpsS3paTRoaCgE1EhUKEwgEKg8KC0FBQUEyT0xXLTkwEAEaJwoBNhIiCiAIBCocCgtBQUFBMk9MVy05MBAIGgtBQUFBNHVFb3BIYxonCgE3EiIKIAgEKhwKC0FBQUEyT0xXLTkwEAgaC0FBQUE2MHZJWkxBGhoKATgSFQoTCAQqDwoLQUFBQTJPTFctXzAQARonCgE5EiIKIAgEKhwKC0FBQUE1SFp0ZUJFEAgaC0FBQUE1SFp0ZUJFGigKAjEwEiIKIAgEKhwKC0FBQUE1SFp0ZUJFEAgaC0FBQUE1U19DMG5VGigKAjExEiIKIAgEKhwKC0FBQUEyT0xXLV8wEAgaC0FBQUE2MHZJWk5jGigKAjEyEiIKIAgEKhwKC0FBQUEyT0xXLTk4EAgaC0FBQUEyT0xXLTk4GigKAjEzEiIKIAgEKhwKC0FBQUEyT0xXLTk4EAgaC0FBQUE0dUVvV0ZRGigKAjE0EiIKIAgEKhwKC0FBQUEyT0xXLTk4EAgaC0FBQUE2MHZJWk5zGigKAjE1EiIKIAgEKhwKC0FBQUEyT0xXLS1nEAgaC0FBQUEyT0xXLS1nGigKAjE2EiIKIAgEKhwKC0FBQUEyT0xXLS1nEAgaC0FBQUE2MHZJWk40GigKAjE3EiIKIAgEKhwKC0FBQUEyT0xXLS1rEAgaC0FBQUEyT0xXLS1rGigKAjE4EiIKIAgEKhwKC0FBQUEyT0xXLS1rEAgaC0FBQUE2MHZJWk80GhsKAjE5EhUKEwgEKg8KC0FBQUEyT0xXLS1BEAEaKAoCMjASIgogCAQqHAoLQUFBQTJPTFctLUEQCBoLQUFBQTR1RW9wSU0aGwoCMjESFQoTCAQqDwoLQUFBQTJPTFctLXMQARooCgIyMhIiCiAIBCocCgtBQUFBMk9MVy0tcxAIGgtBQUFBNHVFb3BJURooCgIyMxIiCiAIBCocCgtBQUFBNjB2SVpRMBAIGgtBQUFBNjB2SVpRMBobCgIyNBIVChMIBCoPCgtBQUFBMk9MVy1fZxABGigKAjI1EiIKIAgEKhwKC0FBQUEyT0xXLV9rEAgaC0FBQUEyT0xXLV9rGhsKAjI2EhUKEwgEKg8KC0FBQUEyT0xXLS0wEAEaGwoCMjcSFQoTCAQqDwoLQUFBQTJPTFctX2MQARooCgIyOBIiCiAIBCocCgtBQUFBNjB2SVpSNBAIGgtBQUFBNjB2SVpSNBobCgIyORIVChMIBCoPCgtBQUFBMk9MVy1fTRABGhsKAjMwEhUKEwgEKg8KC0FBQUEyT0xXLV9REAEaGwoCMzESFQoTCAQqDwoLQUFBQTJPTFctLTQQARooCgIzMhIiCiAIBCocCgtBQUFBMk9MVy1fQRAIGgtBQUFBMk9MVy1fQRobCgIzMxIVChMIBCoPCgtBQUFBMk9MVy1fRRABGhsKAjM0EhUKEwgEKg8KC0FBQUEyT0xXLV9JEAEaKAoCMzUSIgogCAQqHAoLQUFBQTJPTFctLUkQCBoLQUFBQTJPTFctLUkaKAoCMzYSIgogCAQqHAoLQUFBQTJPTFctLUkQCBoLQUFBQTYwdklaUjgaKAoCMzcSIgogCAQqHAoLQUFBQTJPTFctLVUQCBoLQUFBQTJPTFctLVUi9AUKC0FBQUEyT0xXLTl3Er4FCgtBQUFBMk9MVy05dxILQUFBQTJPTFctOXcaDQoJdGV4dC9odG1sEgAiDgoKdGV4dC9wbGFpbhIAKhsiFTEwNDExMDg1NTQzMTcyNTk5MjQ4NygAOAAwvpuW35sxOISju7ixMULbAwoLQUFBQTYwdklaSnMSC0FBQUEyT0xXLTl3GoEBCgl0ZXh0L2h0bWwSdEZvciBsZWdhbCAtIERvZXMgYWRkaW5nICYjMzk7YWN0aW9uJiMzOTsgaGVyZSBjaGFuZ2Ugd2hhdCB3YXMgb3JpZ2luYWxseSBkcmFmdGVkLCB3aGV0aGVyIG1vcmUgb3IgbGVzcyBlbmNvbXBhc3Npbmc/InoKCnRleHQvcGxhaW4SbEZvciBsZWdhbCAtIERvZXMgYWRkaW5nICdhY3Rpb24nIGhlcmUgY2hhbmdlIHdoYXQgd2FzIG9yaWdpbmFsbHkgZHJhZnRlZCwgd2hldGhlciBtb3JlIG9yIGxlc3MgZW5jb21wYXNzaW5nPyobIhUxMTEyNDY0MjUzNTg3NTYyNDQwOTMoADgAMISju7ixMTiEo7u4sTFaDHdobW8yaWdlOHBnZHICIAB4AJoBBggAEAAYAKoBdhJ0Rm9yIGxlZ2FsIC0gRG9lcyBhZGRpbmcgJiMzOTthY3Rpb24mIzM5OyBoZXJlIGNoYW5nZSB3aGF0IHdhcyBvcmlnaW5hbGx5IGRyYWZ0ZWQsIHdoZXRoZXIgbW9yZSBvciBsZXNzIGVuY29tcGFzc2luZz9KQAokYXBwbGljYXRpb24vdm5kLmdvb2dsZS1hcHBzLmRvY3MubWRzGhjC19rkARIaEAoMCgZhY3Rpb24QARgAEAFaDHg5MnVtNDM0MmxiZHICIAB4AIIBFHN1Z2dlc3QuaW8yNWplbHd5NjZhmgEGCAAQABgAsAEAuAEAGL6blt+bMSCEo7u4sTEwAEIUc3VnZ2VzdC5pbzI1amVsd3k2NmEi7REKC0FBQUEyT0xXLS1rErsRCgtBQUFBMk9MVy0taxILQUFBQTJPTFctLWsatAEKCXRleHQvaHRtbBKmAUkgd291bGQgY2hhbmdlIHRoaXMgdG8gMzAgZGF5cyBzbyBwZW9wbGUgc2VlIGl0IGFuZCBhcmUgYXdhcmUgYW5kIHRoZW4gd2hlbiB0aGV5IGdldCB0aGVpciBtYWlsZWQgbm90aWNlIDIxIGRheXMgcHJpb3LCoHRvIHRoZSBoZWFyaW5nIHRoZXkgdW5kZXJzdGFuZCB3aGVyZSBpdCBpcyBhdC4itQEKCnRleHQvcGxhaW4SpgFJIHdvdWxkIGNoYW5nZSB0aGlzIHRvIDMwIGRheXMgc28gcGVvcGxlIHNlZSBpdCBhbmQgYXJlIGF3YXJlIGFuZCB0aGVuIHdoZW4gdGhleSBnZXQgdGhlaXIgbWFpbGVkIG5vdGljZSAyMSBkYXlzIHByaW9ywqB0byB0aGUgaGVhcmluZyB0aGV5IHVuZGVyc3RhbmQgd2hlcmUgaXQgaXMgYXQuKhsiFTEwNDExMDg1NTQzMTcyNTk5MjQ4NygAOAAwidHG35sxOIOegLmxMUKcDAoLQUFBQTYwdklaTzQSC0FBQUEyT0xXLS1rGuwDCgl0ZXh0L2h0bWwS3gNBZ2FpbiwgSSB3aWxsIG1lbnRpb24gdGhhdCB0aGlzIHdpbGwgYWZmZWN0IG90aGVyIHRpbWUgZnJhbWVzIGluIG90aGVyIG9yZGluYW5jZXMgd2UgaGF2ZSBiZWVuIHJldmlld2luZy7CoCBXZSBtaWdodCBuZWVkIHRvIHJ1biB0aHJvdWdoIGEgcHJhY3RpY2Ugb2YgdGhlIHRpbWUgZnJhbWVzIHdlIGFyZSBhc2tpbmcgb24gYWxsIHRoZXNlIG9yZGluYW5jZXMsIHRvIG1ha2Ugc3VyZSB0aGV5IHdpbGwgd29yayB3ZWxsIGluIHJlYWwgbGlmZS7CoCA8YnI+PGJyPldoZW4gSSB3YXMgd29ya2luZyBjb25zdHJ1Y3Rpb24sIHdlIG9mdGVuIGZvdW5kIHBsYW5zIGZyb20gYXJjaGl0ZWN0cyB3aG8gY291bGQgZHJhdyBzb21ldGhpbmcgdGhhdCBsb29rZWQgbmljZSwgYnV0IGRpZG4mIzM5O3QgYWN0dWFsbHkgd29yayBpbiByZWFsIGFwcGxpY2F0aW9ucy7CoCBJIHRoaW5rIHRoZSBzYW1lIHRoaW5nIGdvZXMgZm9yIHRpbWUgZnJhbWVzIGhlcmUuIuMDCgp0ZXh0L3BsYWluEtQDQWdhaW4sIEkgd2lsbCBtZW50aW9uIHRoYXQgdGhpcyB3aWxsIGFmZmVjdCBvdGhlciB0aW1lIGZyYW1lcyBpbiBvdGhlciBvcmRpbmFuY2VzIHdlIGhhdmUgYmVlbiByZXZpZXdpbmcuwqAgV2UgbWlnaHQgbmVlZCB0byBydW4gdGhyb3VnaCBhIHByYWN0aWNlIG9mIHRoZSB0aW1lIGZyYW1lcyB3ZSBhcmUgYXNraW5nIG9uIGFsbCB0aGVzZSBvcmRpbmFuY2VzLCB0byBtYWtlIHN1cmUgdGhleSB3aWxsIHdvcmsgd2VsbCBpbiByZWFsIGxpZmUuwqAgCgpXaGVuIEkgd2FzIHdvcmtpbmcgY29uc3RydWN0aW9uLCB3ZSBvZnRlbiBmb3VuZCBwbGFucyBmcm9tIGFyY2hpdGVjdHMgd2hvIGNvdWxkIGRyYXcgc29tZXRoaW5nIHRoYXQgbG9va2VkIG5pY2UsIGJ1dCBkaWRuJ3QgYWN0dWFsbHkgd29yayBpbiByZWFsIGFwcGxpY2F0aW9ucy7CoCBJIHRoaW5rIHRoZSBzYW1lIHRoaW5nIGdvZXMgZm9yIHRpbWUgZnJhbWVzIGhlcmUuKhsiFTExMTI0NjQyNTM1ODc1NjI0NDA5MygAOAAwg56AubExOIOegLmxMVoMbjBscnhob2Z2cXBkcgIgAHgAmgEGCAAQABgAqgHhAxLeA0FnYWluLCBJIHdpbGwgbWVudGlvbiB0aGF0IHRoaXMgd2lsbCBhZmZlY3Qgb3RoZXIgdGltZSBmcmFtZXMgaW4gb3RoZXIgb3JkaW5hbmNlcyB3ZSBoYXZlIGJlZW4gcmV2aWV3aW5nLsKgIFdlIG1pZ2h0IG5lZWQgdG8gcnVuIHRocm91Z2ggYSBwcmFjdGljZSBvZiB0aGUgdGltZSBmcmFtZXMgd2UgYXJlIGFza2luZyBvbiBhbGwgdGhlc2Ugb3JkaW5hbmNlcywgdG8gbWFrZSBzdXJlIHRoZXkgd2lsbCB3b3JrIHdlbGwgaW4gcmVhbCBsaWZlLsKgIDxicj48YnI+V2hlbiBJIHdhcyB3b3JraW5nIGNvbnN0cnVjdGlvbiwgd2Ugb2Z0ZW4gZm91bmQgcGxhbnMgZnJvbSBhcmNoaXRlY3RzIHdobyBjb3VsZCBkcmF3IHNvbWV0aGluZyB0aGF0IGxvb2tlZCBuaWNlLCBidXQgZGlkbiYjMzk7dCBhY3R1YWxseSB3b3JrIGluIHJlYWwgYXBwbGljYXRpb25zLsKgIEkgdGhpbmsgdGhlIHNhbWUgdGhpbmcgZ29lcyBmb3IgdGltZSBmcmFtZXMgaGVyZS5KFgoKdGV4dC9wbGFpbhIIZm91cnRlZW5aDHViODIycHZwZGJnbHICIAB4AJoBBggAEAAYAKoBqQESpgFJIHdvdWxkIGNoYW5nZSB0aGlzIHRvIDMwIGRheXMgc28gcGVvcGxlIHNlZSBpdCBhbmQgYXJlIGF3YXJlIGFuZCB0aGVuIHdoZW4gdGhleSBnZXQgdGhlaXIgbWFpbGVkIG5vdGljZSAyMSBkYXlzIHByaW9ywqB0byB0aGUgaGVhcmluZyB0aGV5IHVuZGVyc3RhbmQgd2hlcmUgaXQgaXMgYXQusAEAuAEAGInRxt+bMSCDnoC5sTEwAEIQa2l4LmRhZGNmaTU4cWV2eSLnCwoLQUFBQTJPTFctOTgStQsKC0FBQUEyT0xXLTk4EgtBQUFBMk9MVy05OBq8AQoJdGV4dC9odG1sEq4BSSB3b3VsZCBsaWtlIHRoaXMgcmVtb3ZlZCBhbmQgY2hhbmdlZCB0byByZWZsZWN0IHdoYXQgaXMgd3JpdHRlbi4gUmV6b25lcyBhbmQgU3ViZGl2aXNpb25zIGFmZmVjdCB0aGUgd2hvbGUgY2l0eSBhbmQgZXZlcnlvbmUgc2hvdWxkIHJlY2VpdmUgYSBub3RpY2UgcGFpZCBmb3IgdGhlwqBhcHBsaWNhbnQuIr0BCgp0ZXh0L3BsYWluEq4BSSB3b3VsZCBsaWtlIHRoaXMgcmVtb3ZlZCBhbmQgY2hhbmdlZCB0byByZWZsZWN0IHdoYXQgaXMgd3JpdHRlbi4gUmV6b25lcyBhbmQgU3ViZGl2aXNpb25zIGFmZmVjdCB0aGUgd2hvbGUgY2l0eSBhbmQgZXZlcnlvbmUgc2hvdWxkIHJlY2VpdmUgYSBub3RpY2UgcGFpZCBmb3IgdGhlwqBhcHBsaWNhbnQuKhsiFTEwNDExMDg1NTQzMTcyNTk5MjQ4NygAOAAwts+b35sxOKnV27ixMUL2AwoLQUFBQTR1RW9XRlESC0FBQUEyT0xXLTk4GoUBCgl0ZXh0L2h0bWwSeEkgZG8gbm90IGxpa2UgdGhpcyBtb2RpZmljYXRpb24uwqAgSSBmZWVsIHRoYXQgd2UgYXMgc3RhdGVkIGFueW9uZSB3aXRoaW4gdGhlIDUwMCBmZWV0IG9yIGluY3JlYXNlIHRvIDcwMCBpcyBzdWZmaWNpZW50LiKGAQoKdGV4dC9wbGFpbhJ4SSBkbyBub3QgbGlrZSB0aGlzIG1vZGlmaWNhdGlvbi7CoCBJIGZlZWwgdGhhdCB3ZSBhcyBzdGF0ZWQgYW55b25lIHdpdGhpbiB0aGUgNTAwIGZlZXQgb3IgaW5jcmVhc2UgdG8gNzAwIGlzIHN1ZmZpY2llbnQuKhsiFTEwNjQwNzE0NjQ1NzE1MjI0ODkyNCgAOAAwt42a5qYxOLeNmuamMVoMZnlwYXFrN3gzanY0cgIgAHgAmgEGCAAQABgAqgF6EnhJIGRvIG5vdCBsaWtlIHRoaXMgbW9kaWZpY2F0aW9uLsKgIEkgZmVlbCB0aGF0IHdlIGFzIHN0YXRlZCBhbnlvbmUgd2l0aGluIHRoZSA1MDAgZmVldCBvciBpbmNyZWFzZSB0byA3MDAgaXMgc3VmZmljaWVudC6wAQC4AQBC6wEKC0FBQUE2MHZJWk5zEgtBQUFBMk9MVy05OBowCgl0ZXh0L2h0bWwSI0kgbGlrZSBEb3lsZSYjMzk7cyBzdWdnZXN0aW9uIGhlcmUuIi0KCnRleHQvcGxhaW4SH0kgbGlrZSBEb3lsZSdzIHN1Z2dlc3Rpb24gaGVyZS4qGyIVMTExMjQ2NDI1MzU4NzU2MjQ0MDkzKAA4ADCp1du4sTE4qdXbuLExWgxzd3JuMDVlZnptd2pyAiAAeACaAQYIABAAGACqASUSI0kgbGlrZSBEb3lsZSYjMzk7cyBzdWdnZXN0aW9uIGhlcmUuSjAKCnRleHQvcGxhaW4SIjUwMCBmZWV0IG9mIHRoZSBhZmZlY3RlZCBwcm9wZXJ0eS5aDHFuM3l0N2Rpdjl5ZnICIAB4AJoBBggAEAAYAKoBsQESrgFJIHdvdWxkIGxpa2UgdGhpcyByZW1vdmVkIGFuZCBjaGFuZ2VkIHRvIHJlZmxlY3Qgd2hhdCBpcyB3cml0dGVuLiBSZXpvbmVzIGFuZCBTdWJkaXZpc2lvbnMgYWZmZWN0IHRoZSB3aG9sZSBjaXR5IGFuZCBldmVyeW9uZSBzaG91bGQgcmVjZWl2ZSBhIG5vdGljZSBwYWlkIGZvciB0aGXCoGFwcGxpY2FudC6wAQC4AQAYts+b35sxIKnV27ixMTAAQhBraXguejVob2FiZzd3cTRzIpACCgtBQUFBMk9MVy1fYxLaAQoLQUFBQTJPTFctX2MSC0FBQUEyT0xXLV9jGg0KCXRleHQvaHRtbBIAIg4KCnRleHQvcGxhaW4SACobIhUxMDQxMTA4NTU0MzE3MjU5OTI0ODcoADgAMN+V4t+bMTjKlOTfmzFKOgokYXBwbGljYXRpb24vdm5kLmdvb2dsZS1hcHBzLmRvY3MubWRzGhLC19rkAQwaCgoGCgAQFBgAEAFaDHEya2R2Y3V6c2VrcXICIAB4AIIBFHN1Z2dlc3QudG1idjB6dXhibjZxmgEGCAAQABgAsAEAuAEAGN+V4t+bMSDKlOTfmzEwAEIUc3VnZ2VzdC50bWJ2MHp1eGJuNnEilgIKC0FBQUEyT0xXLS0wEuABCgtBQUFBMk9MVy0tMBILQUFBQTJPTFctLTAaDQoJdGV4dC9odG1sEgAiDgoKdGV4dC9wbGFpbhIAKhsiFTEwNDExMDg1NTQzMTcyNTk5MjQ4NygAOAAw38HL35sxOPTly9+bMUpBCiRhcHBsaWNhdGlvbi92bmQuZ29vZ2xlLWFwcHMuZG9jcy5tZHMaGcLX2uQBExoRCg0KB3Jlem9uZSwQARgAEAFaC3Boemd1ZGl6Z2EwcgIgAHgAggEUc3VnZ2VzdC5kaXFpNmU0cHkxdnmaAQYIABAAGACwAQC4AQAY38HL35sxIPTly9+bMTAAQhRzdWdnZXN0LmRpcWk2ZTRweTF2eSLXAwoLQUFBQTJPTFctLXMSoQMKC0FBQUEyT0xXLS1zEgtBQUFBMk9MVy0tcxoNCgl0ZXh0L2h0bWwSACIOCgp0ZXh0L3BsYWluEgAqGyIVMTA0MTEwODU1NDMxNzI1OTkyNDg3KAA4ADCl4sffmzE4qKCl5qYxQqoBCgtBQUFBNHVFb3BJURILQUFBQTJPTFctLXMaFwoJdGV4dC9odG1sEgpOb3QgbmVlZGVkIhgKCnRleHQvcGxhaW4SCk5vdCBuZWVkZWQqGyIVMTA2NDA3MTQ2NDU3MTUyMjQ4OTI0KAA4ADCooKXmpjE4qKCl5qYxWgxvc2d1eWdyamRlZ2ZyAiAAeACaAQYIABAAGACqAQwSCk5vdCBuZWVkZWSwAQC4AQBKVAokYXBwbGljYXRpb24vdm5kLmdvb2dsZS1hcHBzLmRvY3MubWRzGizC19rkASYaJAogChpub3Qgb3duZWQgYnkgdGhlIGFwcGxpY2FudBABGAAQAVoMM2tweG10NGFheHZzcgIgAHgAggEUc3VnZ2VzdC41czQ1aDg4amxqdGeaAQYIABAAGACwAQC4AQAYpeLH35sxIKigpeamMTAAQhRzdWdnZXN0LjVzNDVoODhqbGp0ZyL1AgoLQUFBQTJPTFctX2cSvwIKC0FBQUEyT0xXLV9nEgtBQUFBMk9MVy1fZxoNCgl0ZXh0L2h0bWwSACIOCgp0ZXh0L3BsYWluEgAqGyIVMTA0MTEwODU1NDMxNzI1OTkyNDg3KAA4ADDYwOTfmzE488Lm35sxSp4BCiRhcHBsaWNhdGlvbi92bmQuZ29vZ2xlLWFwcHMuZG9jcy5tZHMadsLX2uQBcBpuCmoKZHJlem9uZSwgc3ViZGl2aXNpb24gcGxhdCBhbWVuZG1lbnQsIG1vZGlmaWNhdGlvbiBvZiB6b25pbmcgcmVndWxhdGlvbnMgcmVxdWVzdGVkIGJ5IGFuIGFwcGxpY2FudCBvciAQARgBEAFaDDJobHdpZngxNXRkNHICIAB4AIIBFHN1Z2dlc3Qub3c3M3Y1ejVrYXRlmgEGCAAQABgAsAEAuAEAGNjA5N+bMSDzwubfmzEwAEIUc3VnZ2VzdC5vdzczdjV6NWthdGUipAIKC0FBQUEyT0xXLS00Eu4BCgtBQUFBMk9MVy0tNBILQUFBQTJPTFctLTQaDQoJdGV4dC9odG1sEgAiDgoKdGV4dC9wbGFpbhIAKhsiFTEwNDExMDg1NTQzMTcyNTk5MjQ4NygAOAAwwOPN35sxOKb3zd+bMUpOCiRhcHBsaWNhdGlvbi92bmQuZ29vZ2xlLWFwcHMuZG9jcy5tZHMaJsLX2uQBIBoeChoKFHJlcXVpcmVkIG5vdGljZSBhcmVhEAEYABABWgxsa2hqbmdwanp5Y2ZyAiAAeACCARRzdWdnZXN0Lmo4MHN4ODU4eW0wepoBBggAEAAYALABALgBABjA483fmzEgpvfN35sxMABCFHN1Z2dlc3Quajgwc3g4NTh5bTB6IuAiCgtBQUFBNUhadGVCRRKuIgoLQUFBQTVIWnRlQkUSC0FBQUE1SFp0ZUJFGq8BCgl0ZXh0L2h0bWwSoQFJIHRoaW5rIGp1c3QgcG9zdGluZyBhIG5vdGljZSBhdCB0aGUgcGh5c2ljYWwgcHJvcGVydHkgdGhhdCB3YW50cyByZXpvbmluZyB3b3VsZCBiZSBzdWZmaWNpZW50IGFuZCBub3QgbWFpbGluZyBvbmUgdG8gdGhlIHdob2xlIGNpdHkganVzdCB0byBhZGphY2VudCBsYW5kb3duZXJzLiKwAQoKdGV4dC9wbGFpbhKhAUkgdGhpbmsganVzdCBwb3N0aW5nIGEgbm90aWNlIGF0IHRoZSBwaHlzaWNhbCBwcm9wZXJ0eSB0aGF0IHdhbnRzIHJlem9uaW5nIHdvdWxkIGJlIHN1ZmZpY2llbnQgYW5kIG5vdCBtYWlsaW5nIG9uZSB0byB0aGUgd2hvbGUgY2l0eSBqdXN0IHRvIGFkamFjZW50IGxhbmRvd25lcnMuKhsiFTExMzY2ODk1NjA2MTczNzM0MzI4NCgAOAAwtv7Y+KgxOM6Zm4iuMUKSHQoLQUFBQTVTX0MwblUSC0FBQUE1SFp0ZUJFGsUJCgl0ZXh0L2h0bWwStwlIZWxwIG1lIHVuZGVyc3RhbmQsIHdlIGhhdmUgZXhhbXBsZXMgb2YgQ2hyaXMgcG9zdGluZyBhIHJvYWQgY2xvc3VyZS92YWNhdGlvbiBvbiBoaXMgcHJvcGVydHkgb24gYSB0ZWxlcGhvbmUgcG9sZSBpbiB0aGUgcHVibGljIGVhc2VtZW50IHJpZ2h0IGF3YXkgYW5kIHRoYXQgd291bGQgYmUgc3VmZmljaWVudCB0byB1cyBmb3IgdGhlIHdob2xlIGNvbW11bml0eSB0byBiZSBhd2FyZT/CoCDCoDxicj48YnI+SG93IGFib3V0IEtlbm5lY290dCBwb3N0aW5nIGEgc21hbGwgbm90aWNlIGJ5IHRoZWlywqBwcm9wZXJ0eSB0aGF0IGlzIHN1Y2ggYSBiaWcgaW1wYWN0IHRvIHVzIGFuZCB3ZSBmZWVsIGFsc28gdGhhdCB3b3VsZCBiZSBlbm91Z2g/IMKgwqA8YnI+PGJyPkl0IHNlZW1zIHRvIG1lIHdoZW4gdGhpcyBjb3N0IHdvdWxkIGJlIG9uIHRoZSBhcHBsaWNhbnQgYW5kIHdvdWxkIGRldGVyIHRoZW0gZnJvbSBtYW55IGlzc3VlcyBhbmQgdGhhdCBhbHNvIHRoZSBwdWJsaWMgc2hvdWxkIGJlIGRpcmVjdGx5IG5vdGlmaWVkIHdoYXQgaGFybSBkb2VzIGl0IGNhdXNlIGZvciBzb21lb25lIHRvIGJlIHJlcXVpcmVkIHRvIGRvIHRoaXM/PGJyPjxicj5SZW1lbWJlciBpdCBhcHBsaWVzIHRvIHJlem9uZXMsIG1ham9yIHN1YmRpdmlzaW9ucyBhbmQgdGhlIHBhcmNlbHMgb2YgbWFqb3IgZGV2ZWxvcGVycyBhbHNvLsKgwqA8YnI+PGJyPklmIHdlIHdhbnQgdG8gZG8gdGhlIGVudGlyZSBjaXR5IG9uIG1ham9yIHN1YmRpdmlzaW9ucywgcmV6b25lcywgZXRjLiBhbmQgdGhlbiBvbmx5IHJlcXVpcmUgd2l0aGluIHNvIG1hbnkgZmVldCBvZiBhIHNpbmdsZSAxIGFjcmUgb3IgbGVzcyBwYXJjZWwgdGhhdCBjb3VsZCB3b3JrIGFsc28uPGJyPjxicj5JIHdpc2ggdGhlIGNvdW5jaWwgd2FzIHN0aWxsIGRlc2lyaW5nIGFuZCB0cnlpbmcgdG8gZG8gYmV0dGVyIHRoYW4gdGhlIGNvdW50eS7CoCDCoElmIHdlIHdhbnQgdG8gZG8gYmV0dGVyLCB3ZSB3b3VsZCBwcm92aWRlIG5vdGljZSB0byBhbGwgb3VyIHJlc2lkZW50cyBzaW5jZSBhbGwgYXJlIGltcGFjdGVkIGJ5IHN1YmRpdmlzaW9ucyBhbmQgcmV6b25lcy7CoMKgPGJyPjxicj5JZiB3ZSBsZWF2ZcKgdGhlc2Ugc2VjdGlvbnMgYXMgd3JpdHRlbiB3ZSBhcmUgbm8gYmV0dGVyIHRoYW4gd2hhdCB0aGUgY291bnR5IGRpZCBhbmQgaW4gZmFjdCBJIGZlZWwgbWF5IGJlIGV2ZW4gd29yc2UuIqIJCgp0ZXh0L3BsYWluEpMJSGVscCBtZSB1bmRlcnN0YW5kLCB3ZSBoYXZlIGV4YW1wbGVzIG9mIENocmlzIHBvc3RpbmcgYSByb2FkIGNsb3N1cmUvdmFjYXRpb24gb24gaGlzIHByb3BlcnR5IG9uIGEgdGVsZXBob25lIHBvbGUgaW4gdGhlIHB1YmxpYyBlYXNlbWVudCByaWdodCBhd2F5IGFuZCB0aGF0IHdvdWxkIGJlIHN1ZmZpY2llbnQgdG8gdXMgZm9yIHRoZSB3aG9sZSBjb21tdW5pdHkgdG8gYmUgYXdhcmU/wqAgwqAKCkhvdyBhYm91dCBLZW5uZWNvdHQgcG9zdGluZyBhIHNtYWxsIG5vdGljZSBieSB0aGVpcsKgcHJvcGVydHkgdGhhdCBpcyBzdWNoIGEgYmlnIGltcGFjdCB0byB1cyBhbmQgd2UgZmVlbCBhbHNvIHRoYXQgd291bGQgYmUgZW5vdWdoPyDCoMKgCgpJdCBzZWVtcyB0byBtZSB3aGVuIHRoaXMgY29zdCB3b3VsZCBiZSBvbiB0aGUgYXBwbGljYW50IGFuZCB3b3VsZCBkZXRlciB0aGVtIGZyb20gbWFueSBpc3N1ZXMgYW5kIHRoYXQgYWxzbyB0aGUgcHVibGljIHNob3VsZCBiZSBkaXJlY3RseSBub3RpZmllZCB3aGF0IGhhcm0gZG9lcyBpdCBjYXVzZSBmb3Igc29tZW9uZSB0byBiZSByZXF1aXJlZCB0byBkbyB0aGlzPwoKUmVtZW1iZXIgaXQgYXBwbGllcyB0byByZXpvbmVzLCBtYWpvciBzdWJkaXZpc2lvbnMgYW5kIHRoZSBwYXJjZWxzIG9mIG1ham9yIGRldmVsb3BlcnMgYWxzby7CoMKgCgpJZiB3ZSB3YW50IHRvIGRvIHRoZSBlbnRpcmUgY2l0eSBvbiBtYWpvciBzdWJkaXZpc2lvbnMsIHJlem9uZXMsIGV0Yy4gYW5kIHRoZW4gb25seSByZXF1aXJlIHdpdGhpbiBzbyBtYW55IGZlZXQgb2YgYSBzaW5nbGUgMSBhY3JlIG9yIGxlc3MgcGFyY2VsIHRoYXQgY291bGQgd29yayBhbHNvLgoKSSB3aXNoIHRoZSBjb3VuY2lsIHdhcyBzdGlsbCBkZXNpcmluZyBhbmQgdHJ5aW5nIHRvIGRvIGJldHRlciB0aGFuIHRoZSBjb3VudHkuwqAgwqBJZiB3ZSB3YW50IHRvIGRvIGJldHRlciwgd2Ugd291bGQgcHJvdmlkZSBub3RpY2UgdG8gYWxsIG91ciByZXNpZGVudHMgc2luY2UgYWxsIGFyZSBpbXBhY3RlZCBieSBzdWJkaXZpc2lvbnMgYW5kIHJlem9uZXMuwqDCoAoKSWYgd2UgbGVhdmXCoHRoZXNlIHNlY3Rpb25zIGFzIHdyaXR0ZW4gd2UgYXJlIG5vIGJldHRlciB0aGFuIHdoYXQgdGhlIGNvdW50eSBkaWQgYW5kIGluIGZhY3QgSSBmZWVsIG1heSBiZSBldmVuIHdvcnNlLiobIhUxMDQxMTA4NTU0MzE3MjU5OTI0ODcoADgAMM7r1vqoMTjOmZuIrjFaC2FkZGl4bTdkanZncgIgAHgAmgEGCAAQABgAqgG6CRK3CUhlbHAgbWUgdW5kZXJzdGFuZCwgd2UgaGF2ZSBleGFtcGxlcyBvZiBDaHJpcyBwb3N0aW5nIGEgcm9hZCBjbG9zdXJlL3ZhY2F0aW9uIG9uIGhpcyBwcm9wZXJ0eSBvbiBhIHRlbGVwaG9uZSBwb2xlIGluIHRoZSBwdWJsaWMgZWFzZW1lbnQgcmlnaHQgYXdheSBhbmQgdGhhdCB3b3VsZCBiZSBzdWZmaWNpZW50IHRvIHVzIGZvciB0aGUgd2hvbGUgY29tbXVuaXR5IHRvIGJlIGF3YXJlP8KgIMKgPGJyPjxicj5Ib3cgYWJvdXQgS2VubmVjb3R0IHBvc3RpbmcgYSBzbWFsbCBub3RpY2UgYnkgdGhlaXLCoHByb3BlcnR5IHRoYXQgaXMgc3VjaCBhIGJpZyBpbXBhY3QgdG8gdXMgYW5kIHdlIGZlZWwgYWxzbyB0aGF0IHdvdWxkIGJlIGVub3VnaD8gwqDCoDxicj48YnI+SXQgc2VlbXMgdG8gbWUgd2hlbiB0aGlzIGNvc3Qgd291bGQgYmUgb24gdGhlIGFwcGxpY2FudCBhbmQgd291bGQgZGV0ZXIgdGhlbSBmcm9tIG1hbnkgaXNzdWVzIGFuZCB0aGF0IGFsc28gdGhlIHB1YmxpYyBzaG91bGQgYmUgZGlyZWN0bHkgbm90aWZpZWQgd2hhdCBoYXJtIGRvZXMgaXQgY2F1c2UgZm9yIHNvbWVvbmUgdG8gYmUgcmVxdWlyZWQgdG8gZG8gdGhpcz88YnI+PGJyPlJlbWVtYmVyIGl0IGFwcGxpZXMgdG8gcmV6b25lcywgbWFqb3Igc3ViZGl2aXNpb25zIGFuZCB0aGUgcGFyY2VscyBvZiBtYWpvciBkZXZlbG9wZXJzIGFsc28uwqDCoDxicj48YnI+SWYgd2Ugd2FudCB0byBkbyB0aGUgZW50aXJlIGNpdHkgb24gbWFqb3Igc3ViZGl2aXNpb25zLCByZXpvbmVzLCBldGMuIGFuZCB0aGVuIG9ubHkgcmVxdWlyZSB3aXRoaW4gc28gbWFueSBmZWV0IG9mIGEgc2luZ2xlIDEgYWNyZSBvciBsZXNzIHBhcmNlbCB0aGF0IGNvdWxkIHdvcmsgYWxzby48YnI+PGJyPkkgd2lzaCB0aGUgY291bmNpbCB3YXMgc3RpbGwgZGVzaXJpbmcgYW5kIHRyeWluZyB0byBkbyBiZXR0ZXIgdGhhbiB0aGUgY291bnR5LsKgIMKgSWYgd2Ugd2FudCB0byBkbyBiZXR0ZXIsIHdlIHdvdWxkIHByb3ZpZGUgbm90aWNlIHRvIGFsbCBvdXIgcmVzaWRlbnRzIHNpbmNlIGFsbCBhcmUgaW1wYWN0ZWQgYnkgc3ViZGl2aXNpb25zIGFuZCByZXpvbmVzLsKgwqA8YnI+PGJyPklmIHdlIGxlYXZlwqB0aGVzZSBzZWN0aW9ucyBhcyB3cml0dGVuIHdlIGFyZSBubyBiZXR0ZXIgdGhhbiB3aGF0IHRoZSBjb3VudHkgZGlkIGFuZCBpbiBmYWN0IEkgZmVlbCBtYXkgYmUgZXZlbiB3b3JzZS6wAQC4AQBKIgoKdGV4dC9wbGFpbhIUdGhlIGVudGlyZSBjaXR5LiA1MDBaDDhxcWc3M2tmZmRtN3ICIAB4AJoBBggAEAAYAKoBpAESoQFJIHRoaW5rIGp1c3QgcG9zdGluZyBhIG5vdGljZSBhdCB0aGUgcGh5c2ljYWwgcHJvcGVydHkgdGhhdCB3YW50cyByZXpvbmluZyB3b3VsZCBiZSBzdWZmaWNpZW50IGFuZCBub3QgbWFpbGluZyBvbmUgdG8gdGhlIHdob2xlIGNpdHkganVzdCB0byBhZGphY2VudCBsYW5kb3duZXJzLrABALgBABi2/tj4qDEgzpmbiK4xMABCEGtpeC45OTA5cGRpOWFmdXMioQMKC0FBQUEyT0xXLV9rEu8CCgtBQUFBMk9MVy1faxILQUFBQTJPTFctX2saKwoJdGV4dC9odG1sEh5SZW1vdmUgdGhpcyBmb3IgcmV3cml0ZSBhYm92ZS4iLAoKdGV4dC9wbGFpbhIeUmVtb3ZlIHRoaXMgZm9yIHJld3JpdGUgYWJvdmUuKhsiFTEwNDExMDg1NTQzMTcyNTk5MjQ4NygAOAAw6/fq35sxOOv36t+bMUqGAQoKdGV4dC9wbGFpbhJ4c3ViZGl2aXNpb24gcGxhdCBhbWVuZG1lbnQsIHJlem9uZSwgb3IgZm9yIGEgcGV0aXRpb24gcmVxdWVzdGluZyB0aGUgdmFjYXRpb24gb2YgYWx0ZXJhdGlvbiBhbnkgbG90IHdpdGhpbiBhIHN1YmRpdmlzaW9uWgxkdnFnbzJndTUzNGpyAiAAeACaAQYIABAAGACqASASHlJlbW92ZSB0aGlzIGZvciByZXdyaXRlIGFib3ZlLrABALgBABjr9+rfmzEg6/fq35sxMABCEGtpeC5tM295OWcyZWlsaGoirAgKC0FBQUE2MHZJWlI0EvwHCgtBQUFBNjB2SVpSNBILQUFBQTYwdklaUjQarwIKCXRleHQvaHRtbBKhAlBlcmhhcHMgcmV3cml0ZTo8YnI+PGJyPlRoZSBDaXR5IENvdW5jaWwgd2lsbCBjb25zaWRlciB0aGUgcGV0aXRpb24gZHVyaW5nIGEgcHVibGljIG1lZXRpbmcvaGVhcmluZywgc2NoZWR1bGVkIGFmdGVyIHRoZSBhcHBsaWNhbnQgYW5kIENpdHkgaGF2ZSBwcm92aWRlZCB0aGUgcmVxdWlyZWQgbm90aWNlcyBhbmQgd2UgYWxsb3cgZm9yIHN1ZmZpY2llbnQgdGltZSBmb3Igb2JqZWN0aW9ucywgYXMgbWFuZGF0ZWQgYnkgVXRhaCBTdGF0ZSBsYXcgYW5kIHN1YnNlY3Rpb24gKGEpIG1lbnRpb25lZCBhYm92ZS4iqgIKCnRleHQvcGxhaW4SmwJQZXJoYXBzIHJld3JpdGU6CgpUaGUgQ2l0eSBDb3VuY2lsIHdpbGwgY29uc2lkZXIgdGhlIHBldGl0aW9uIGR1cmluZyBhIHB1YmxpYyBtZWV0aW5nL2hlYXJpbmcsIHNjaGVkdWxlZCBhZnRlciB0aGUgYXBwbGljYW50IGFuZCBDaXR5IGhhdmUgcHJvdmlkZWQgdGhlIHJlcXVpcmVkIG5vdGljZXMgYW5kIHdlIGFsbG93IGZvciBzdWZmaWNpZW50IHRpbWUgZm9yIG9iamVjdGlvbnMsIGFzIG1hbmRhdGVkIGJ5IFV0YWggU3RhdGUgbGF3IGFuZCBzdWJzZWN0aW9uIChhKSBtZW50aW9uZWQgYWJvdmUuKhsiFTExMTI0NjQyNTM1ODc1NjI0NDA5MygAOAAwsseRurExOJ+2k7qxMUoRCgp0ZXh0L3BsYWluEgNUaGVaDG1vd2R6MXVxdzkwaHICIAB4AJoBBggAEAAYAKoBpAISoQJQZXJoYXBzIHJld3JpdGU6PGJyPjxicj5UaGUgQ2l0eSBDb3VuY2lsIHdpbGwgY29uc2lkZXIgdGhlIHBldGl0aW9uIGR1cmluZyBhIHB1YmxpYyBtZWV0aW5nL2hlYXJpbmcsIHNjaGVkdWxlZCBhZnRlciB0aGUgYXBwbGljYW50IGFuZCBDaXR5IGhhdmUgcHJvdmlkZWQgdGhlIHJlcXVpcmVkIG5vdGljZXMgYW5kIHdlIGFsbG93IGZvciBzdWZmaWNpZW50IHRpbWUgZm9yIG9iamVjdGlvbnMsIGFzIG1hbmRhdGVkIGJ5IFV0YWggU3RhdGUgbGF3IGFuZCBzdWJzZWN0aW9uIChhKSBtZW50aW9uZWQgYWJvdmUuGLLHkbqxMSCftpO6sTFCEGtpeC5hY2RibG50Y25hMDEipAYKC0FBQUE1SmxLelpNEvIFCgtBQUFBNUpsS3paTRILQUFBQTVKbEt6Wk0awwEKCXRleHQvaHRtbBK1AUkgd291bGQgZmVlbCBvbiBhIHJlem9uZSBmb3IgU2FkZGxlYmFjayBvciBLZW5uZWNvdHQgdGhhdCBJIGFtIGFuIGFmZmVjdGVkIHByb3BlcnR5IG93bmVyIGFuZCBzaG91bGQgaGF2ZSBhIG5vdGljZSBhYm91dCBpdCBkZXNwaXRlIGxpdmluZyBtb3JlIHRoYW4gNTAwJiMzOTsgZmVldCBmcm9tIHRoZSBwcm9wZXJ0eS4iwAEKCnRleHQvcGxhaW4SsQFJIHdvdWxkIGZlZWwgb24gYSByZXpvbmUgZm9yIFNhZGRsZWJhY2sgb3IgS2VubmVjb3R0IHRoYXQgSSBhbSBhbiBhZmZlY3RlZCBwcm9wZXJ0eSBvd25lciBhbmQgc2hvdWxkIGhhdmUgYSBub3RpY2UgYWJvdXQgaXQgZGVzcGl0ZSBsaXZpbmcgbW9yZSB0aGFuIDUwMCcgZmVldCBmcm9tIHRoZSBwcm9wZXJ0eS4qGyIVMTA0MTEwODU1NDMxNzI1OTkyNDg3KAA4ADDkw5GIrjE45MORiK4xSkMKCnRleHQvcGxhaW4SNWFsbCBhZmZlY3RlZCBwcm9wZXJ0eSBvd25lcnMgYWRqYWNlbnQgdG8gdGhlIHByb3BlcnR5Wgxtc3FhZ3N1dzZqaHpyAiAAeACaAQYIABAAGACqAbgBErUBSSB3b3VsZCBmZWVsIG9uIGEgcmV6b25lIGZvciBTYWRkbGViYWNrIG9yIEtlbm5lY290dCB0aGF0IEkgYW0gYW4gYWZmZWN0ZWQgcHJvcGVydHkgb3duZXIgYW5kIHNob3VsZCBoYXZlIGEgbm90aWNlIGFib3V0IGl0IGRlc3BpdGUgbGl2aW5nIG1vcmUgdGhhbiA1MDAmIzM5OyBmZWV0IGZyb20gdGhlIHByb3BlcnR5LrABALgBABjkw5GIrjEg5MORiK4xMABCEGtpeC5lc3lneXBxNDE0c20ipAYKC0FBQUEyT0xXLV8wEu4FCgtBQUFBMk9MVy1fMBILQUFBQTJPTFctXzAaDQoJdGV4dC9odG1sEgAiDgoKdGV4dC9wbGFpbhIAKhsiFTEwNDExMDg1NTQzMTcyNTk5MjQ4NygAOAAwjcHx35sxOPPx1LixMUKBBAoLQUFBQTYwdklaTmMSC0FBQUEyT0xXLV8wGowBCgl0ZXh0L2h0bWwSf0lmIHdlIGFkZCB0aGlzIGhlcmUsIHRoZW4gd2Ugd2lsbCBuZWVkIHRvIHNwZWNpZnkgdGhhdCB0aGUgd2l0aGluIDxpPl9fPC9pPiBmZWV0IG9mIHRoZSBwcm9wZXJ0eSBhcHBsaWVzIG9ubHkgdG8gbWlub3IgcmV6b25lcy4iiAEKCnRleHQvcGxhaW4SeklmIHdlIGFkZCB0aGlzIGhlcmUsIHRoZW4gd2Ugd2lsbCBuZWVkIHRvIHNwZWNpZnkgdGhhdCB0aGUgd2l0aGluIF9fX18gZmVldCBvZiB0aGUgcHJvcGVydHkgYXBwbGllcyBvbmx5IHRvIG1pbm9yIHJlem9uZXMuKhsiFTExMTI0NjQyNTM1ODc1NjI0NDA5MygAOAAw8/HUuLExOPPx1LixMVoMaWxoc3cwejA0NzBrcgIgAHgAmgEGCAAQABgAqgGBARJ/SWYgd2UgYWRkIHRoaXMgaGVyZSwgdGhlbiB3ZSB3aWxsIG5lZWQgdG8gc3BlY2lmeSB0aGF0IHRoZSB3aXRoaW4gPGk+X188L2k+IGZlZXQgb2YgdGhlIHByb3BlcnR5IGFwcGxpZXMgb25seSB0byBtaW5vciByZXpvbmVzLkpKCiRhcHBsaWNhdGlvbi92bmQuZ29vZ2xlLWFwcHMuZG9jcy5tZHMaIsLX2uQBHBoaChYKEHRoZSBlbnRpcmUgY2l0eS4QARgAEAFaDGo4dzgwb3d6cWhsYnICIAB4AIIBFHN1Z2dlc3QubnVhOTA5NnNzazl5mgEGCAAQABgAsAEAuAEAGI3B8d+bMSDz8dS4sTEwAEIUc3VnZ2VzdC5udWE5MDk2c3NrOXki0gMKC0FBQUEyT0xXLS1BEpwDCgtBQUFBMk9MVy0tQRILQUFBQTJPTFctLUEaDQoJdGV4dC9odG1sEgAiDgoKdGV4dC9wbGFpbhIAKhsiFTEwNDExMDg1NTQzMTcyNTk5MjQ4NygAOAAwocKd35sxOLHupOamMUKqAQoLQUFBQTR1RW9wSU0SC0FBQUEyT0xXLS1BGhcKCXRleHQvaHRtbBIKTm90IG5lZWRlZCIYCgp0ZXh0L3BsYWluEgpOb3QgbmVlZGVkKhsiFTEwNjQwNzE0NjQ1NzE1MjI0ODkyNCgAOAAwse6k5qYxOLHupOamMVoMbzlxN2Y0eDVqOGFvcgIgAHgAmgEGCAAQABgAqgEMEgpOb3QgbmVlZGVksAEAuAEASk8KJGFwcGxpY2F0aW9uL3ZuZC5nb29nbGUtYXBwcy5kb2NzLm1kcxonwtfa5AEhGh8KGwoVYWxsIHNpZGVzIGFkamFjZW50IHRvEAEYABABWgxpbDBxOGNrN2pma21yAiAAeACCARRzdWdnZXN0LnhuaDQxaDc2NGE2d5oBBggAEAAYALABALgBABihwp3fmzEgse6k5qYxMABCFHN1Z2dlc3QueG5oNDFoNzY0YTZ3IrAFCgtBQUFBNUpsS3paSRL6BAoLQUFBQTVKbEt6WkkSC0FBQUE1SmxLelpJGg0KCXRleHQvaHRtbBIAIg4KCnRleHQvcGxhaW4SACobIhUxMDQxMTA4NTU0MzE3MjU5OTI0ODcoADgAMJH9i4iuMTj4nLO4sTFCmAMKC0FBQUE2MHZJWkljEgtBQUFBNUpsS3paSRprCgl0ZXh0L2h0bWwSXkhvdyB3b3VsZCB5b3UgZGVmaW5lIGEgJiMzOTttYWpvciYjMzk7IHJlem9uZT/CoCBJIHN1Z2dlc3Qgd2UgcHV0IHRoYXQgZGVmaW5pbmcgY3JpdGVyaWEgaGVyZS4iZAoKdGV4dC9wbGFpbhJWSG93IHdvdWxkIHlvdSBkZWZpbmUgYSAnbWFqb3InIHJlem9uZT/CoCBJIHN1Z2dlc3Qgd2UgcHV0IHRoYXQgZGVmaW5pbmcgY3JpdGVyaWEgaGVyZS4qGyIVMTExMjQ2NDI1MzU4NzU2MjQ0MDkzKAA4ADD4nLO4sTE4+JyzuLExWgxnemV2emNiNHVxOWJyAiAAeACaAQYIABAAGACqAWASXkhvdyB3b3VsZCB5b3UgZGVmaW5lIGEgJiMzOTttYWpvciYjMzk7IHJlem9uZT/CoCBJIHN1Z2dlc3Qgd2UgcHV0IHRoYXQgZGVmaW5pbmcgY3JpdGVyaWEgaGVyZS5KPwokYXBwbGljYXRpb24vdm5kLmdvb2dsZS1hcHBzLmRvY3MubWRzGhfC19rkAREaDwoLCgVtYWpvchABGAAQAVoMOXRod2F2cHJvb2FscgIgAHgAggEUc3VnZ2VzdC41dGo4ODVrcWx5N3qaAQYIABAAGACwAQC4AQAYkf2LiK4xIPics7ixMTAAQhRzdWdnZXN0LjV0ajg4NWtxbHk3eiLYFwoLQUFBQTJPTFctLUkSphcKC0FBQUEyT0xXLS1JEgtBQUFBMk9MVy0tSRq7BQoJdGV4dC9odG1sEq0FSSB3b3VsZCBsaWtlIHRvIHNlZSB0aGVzZSAzIHJlbW92ZWQsIGEgbGFyZ2UgcHJvcGVydHkgb3duZXIgbGlrZSBLZW5uZWNvdHQgbWF5IG9ubHnCoGhhdmXCoHRvIHNwZWFrwqB3aXRoIGFuZCBnZXQgdGhlIHN1cHBvcnQgZnJvbSAzLTUgcGVvcGxlLCB3aG8gbWF5IG5vdCBmaWxlIG9iamVjdGlvbnMgYW5kIHdoZW4gYSBkZXZlbG9wbWVudCBsaWtlIHRoaXMgdGhpcyBhZmZlY3RzIHRoZSB3aG9sZSBjb21tdW5pdHksIGhlYXJpbmdzIHNob3VsZCBhbHdheXMgYmUgZ3VhcmFudGVlZCBmb3Igb3VyIHB1YmxpYyBpZiB3ZSB3YW50IHRvIGJlIGFuZCBkbyB0aGluZ3MgYmV0dGVyIHRoYW4gYmVmb3JlLsKgwqA8YnI+PGJyPkFsc28sIGFsbG93aW5nIGEgbG90IHJlc3RyaWN0aW9uIHRvIGJlIHJlbW92ZWQgZm9yIG9uZSBpbmRpdmlkdWFswqBidXQgbm90IGFsbG93aW5nIGNvbW1lbnRzIG9mIHRob3NlIGluIHRoZSBhZGphY2VudMKgcHJvcGVydGllcyB0byBoYXZlIGEgaGVhcmluZyB3b3VsZCBub3QgYmUgcHJvcGVyLjxicj48YnI+UHVibGljIGhlYXJpbmdzIHNob3VsZCBhbHdheXMgYmUgcmVxdWlyZWQgZm9yIGl0ZW1zIGxpa2UgdGhlc2UsIHRoZXkgYXJlIHRoZSAxc3Qgc3RlcCB0byBtYWpvciBjaGFuZ2VzIGFuZCBlZmZlY3Qgc28gbWFueSBwZW9wbGXCoGlmIG5vdCB0aGUgd2hvbGUgY29tbXVuaXR5LiKwBQoKdGV4dC9wbGFpbhKhBUkgd291bGQgbGlrZSB0byBzZWUgdGhlc2UgMyByZW1vdmVkLCBhIGxhcmdlIHByb3BlcnR5IG93bmVyIGxpa2UgS2VubmVjb3R0IG1heSBvbmx5wqBoYXZlwqB0byBzcGVha8Kgd2l0aCBhbmQgZ2V0IHRoZSBzdXBwb3J0IGZyb20gMy01IHBlb3BsZSwgd2hvIG1heSBub3QgZmlsZSBvYmplY3Rpb25zIGFuZCB3aGVuIGEgZGV2ZWxvcG1lbnQgbGlrZSB0aGlzIHRoaXMgYWZmZWN0cyB0aGUgd2hvbGUgY29tbXVuaXR5LCBoZWFyaW5ncyBzaG91bGQgYWx3YXlzIGJlIGd1YXJhbnRlZWQgZm9yIG91ciBwdWJsaWMgaWYgd2Ugd2FudCB0byBiZSBhbmQgZG8gdGhpbmdzIGJldHRlciB0aGFuIGJlZm9yZS7CoMKgCgpBbHNvLCBhbGxvd2luZyBhIGxvdCByZXN0cmljdGlvbiB0byBiZSByZW1vdmVkIGZvciBvbmUgaW5kaXZpZHVhbMKgYnV0IG5vdCBhbGxvd2luZyBjb21tZW50cyBvZiB0aG9zZSBpbiB0aGUgYWRqYWNlbnTCoHByb3BlcnRpZXMgdG8gaGF2ZSBhIGhlYXJpbmcgd291bGQgbm90IGJlIHByb3Blci4KClB1YmxpYyBoZWFyaW5ncyBzaG91bGQgYWx3YXlzIGJlIHJlcXVpcmVkIGZvciBpdGVtcyBsaWtlIHRoZXNlLCB0aGV5IGFyZSB0aGUgMXN0IHN0ZXAgdG8gbWFqb3IgY2hhbmdlcyBhbmQgZWZmZWN0IHNvIG1hbnkgcGVvcGxlwqBpZiBub3QgdGhlIHdob2xlIGNvbW11bml0eS4qGyIVMTA0MTEwODU1NDMxNzI1OTkyNDg3KAA4ADCN5KrfmzE4q+ajurExQrUECgtBQUFBNjB2SVpSOBILQUFBQTJPTFctLUkanQEKCXRleHQvaHRtbBKPAUkgYW0gdW5jbGVhciB3aXRoIHdoYXQgeW91IGFyZSBzYXlpbmcgaGVyZS7CoCBJIG9ubHkgc2VlIDIgcG9pbnRzIGhpZ2hsaWdodGVkIHdpdGggdGhpcyBjb21tZW50LsKgIEFtIEkgbWlzc2luZyBzb21ldGhpbmc/wqAgTGV0JiMzOTtzIGRpc2N1c3MuIpoBCgp0ZXh0L3BsYWluEosBSSBhbSB1bmNsZWFyIHdpdGggd2hhdCB5b3UgYXJlIHNheWluZyBoZXJlLsKgIEkgb25seSBzZWUgMiBwb2ludHMgaGlnaGxpZ2h0ZWQgd2l0aCB0aGlzIGNvbW1lbnQuwqAgQW0gSSBtaXNzaW5nIHNvbWV0aGluZz/CoCBMZXQncyBkaXNjdXNzLiobIhUxMTEyNDY0MjUzNTg3NTYyNDQwOTMoADgAMKvmo7qxMTir5qO6sTFaDGRvZXMxZ3FzaXc4c3ICIAB4AJoBBggAEAAYAKoBkgESjwFJIGFtIHVuY2xlYXIgd2l0aCB3aGF0IHlvdSBhcmUgc2F5aW5nIGhlcmUuwqAgSSBvbmx5IHNlZSAyIHBvaW50cyBoaWdobGlnaHRlZCB3aXRoIHRoaXMgY29tbWVudC7CoCBBbSBJIG1pc3Npbmcgc29tZXRoaW5nP8KgIExldCYjMzk7cyBkaXNjdXNzLkreAQoKdGV4dC9wbGFpbhLPAUFueSBvd25lciB3aXRoaW4gdGhlIHBsYXQgZG9lcyBub3Qgbm90aWZ5IHRoZSBDaXR5IG9mIHRoZWlyIG9iamVjdGlvbiBpbiB3cml0aW5nIHdpdGhpbiAxMCBkYXlzIG9mIHRoZSBtYWlsZWQgbm90aWZpY2F0aW9uOwpBbGwgYWZmZWN0ZWQgcHJvcGVydHkgb3duZXJzIGluIHRoZSBzdWJkaXZpc2lvbiBoYXZlIG9yIHdpbGwgc2lnbiB0aGUgcmV2aXNlZCBwbGF0O1oMZ3hyZXA0bnhqczF6cgIgAHgAmgEGCAAQABgAqgGwBRKtBUkgd291bGQgbGlrZSB0byBzZWUgdGhlc2UgMyByZW1vdmVkLCBhIGxhcmdlIHByb3BlcnR5IG93bmVyIGxpa2UgS2VubmVjb3R0IG1heSBvbmx5wqBoYXZlwqB0byBzcGVha8Kgd2l0aCBhbmQgZ2V0IHRoZSBzdXBwb3J0IGZyb20gMy01IHBlb3BsZSwgd2hvIG1heSBub3QgZmlsZSBvYmplY3Rpb25zIGFuZCB3aGVuIGEgZGV2ZWxvcG1lbnQgbGlrZSB0aGlzIHRoaXMgYWZmZWN0cyB0aGUgd2hvbGUgY29tbXVuaXR5LCBoZWFyaW5ncyBzaG91bGQgYWx3YXlzIGJlIGd1YXJhbnRlZWQgZm9yIG91ciBwdWJsaWMgaWYgd2Ugd2FudCB0byBiZSBhbmQgZG8gdGhpbmdzIGJldHRlciB0aGFuIGJlZm9yZS7CoMKgPGJyPjxicj5BbHNvLCBhbGxvd2luZyBhIGxvdCByZXN0cmljdGlvbiB0byBiZSByZW1vdmVkIGZvciBvbmUgaW5kaXZpZHVhbMKgYnV0IG5vdCBhbGxvd2luZyBjb21tZW50cyBvZiB0aG9zZSBpbiB0aGUgYWRqYWNlbnTCoHByb3BlcnRpZXMgdG8gaGF2ZSBhIGhlYXJpbmcgd291bGQgbm90IGJlIHByb3Blci48YnI+PGJyPlB1YmxpYyBoZWFyaW5ncyBzaG91bGQgYWx3YXlzIGJlIHJlcXVpcmVkIGZvciBpdGVtcyBsaWtlIHRoZXNlLCB0aGV5IGFyZSB0aGUgMXN0IHN0ZXAgdG8gbWFqb3IgY2hhbmdlcyBhbmQgZWZmZWN0IHNvIG1hbnkgcGVvcGxlwqBpZiBub3QgdGhlIHdob2xlIGNvbW11bml0eS6wAQC4AQAYjeSq35sxIKvmo7qxMTAAQhBraXgubjRoaTkzaDJhbnhkIvQCCgtBQUFBMk9MVy1fQRLCAgoLQUFBQTJPTFctX0ESC0FBQUEyT0xXLV9BGkMKCXRleHQvaHRtbBI2SSB3b3VsZCBzdHJpa2UgdGhpcywgdGhlIHBsYXQgbWF5IG9ubHkgaGF2ZSBvbmUgb3duZXIuIkQKCnRleHQvcGxhaW4SNkkgd291bGQgc3RyaWtlIHRoaXMsIHRoZSBwbGF0IG1heSBvbmx5IGhhdmUgb25lIG93bmVyLiobIhUxMDQxMTA4NTU0MzE3MjU5OTI0ODcoADgAMNnP0N+bMTjZz9DfmzFKEgoKdGV4dC9wbGFpbhIEcGxhdFoMeHlsZG94NnBveWJvcgIgAHgAmgEGCAAQABgAqgE4EjZJIHdvdWxkIHN0cmlrZSB0aGlzLCB0aGUgcGxhdCBtYXkgb25seSBoYXZlIG9uZSBvd25lci6wAQC4AQAY2c/Q35sxINnP0N+bMTAAQhBraXguMmIxcXZoajQwNnA4Ip4CCgtBQUFBMk9MVy1fRRLoAQoLQUFBQTJPTFctX0USC0FBQUEyT0xXLV9FGg0KCXRleHQvaHRtbBIAIg4KCnRleHQvcGxhaW4SACobIhUxMDQxMTA4NTU0MzE3MjU5OTI0ODcoADgAMJO70d+bMTj3zNHfmzFKSAokYXBwbGljYXRpb24vdm5kLmdvb2dsZS1hcHBzLmRvY3MubWRzGiDC19rkARoaGAoUCg5yZWNlaXB0IG9mIHRoZRABGAAQAVoMcjFjZm5mZzg0eWJqcgIgAHgAggEUc3VnZ2VzdC5wam56NWFyeWh4azmaAQYIABAAGACwAQC4AQAYk7vR35sxIPfM0d+bMTAAQhRzdWdnZXN0LnBqbno1YXJ5aHhrOSKYFgoLQUFBQTJPTFctLVUS5hUKC0FBQUEyT0xXLS1VEgtBQUFBMk9MVy0tVRquBgoJdGV4dC9odG1sEqAGSSB3b3VsZCBhbHNvIGxpa2UgdGhpcyBvbmUgY2hhbmdlZCwgYSBkZXZlbG9wZXIgbWF5IHN1Ym1pdCBhIHBsYW4sIGhhdmUgdGhlaXIgaGVhcmluZ3MsIGJ1dCB0aGVuIGNoYW5nZSB0aGUgbGF5b3V0LCBsb3RzLCBldGMuwqAgwqBUaGlzIGhhcyBoYXBwZW5lZCBpbiBMYWtlIFBvaW50IHdpdGggc2FkZGxlYmFjayBpbiBQbGF0ZSAxNCBmb3IgdGhlIHByb3RlY3Rpb24gYXJlYS9wYXJrLsKgIEl0IHdhcyBjaGFuZ2VkIGFmdGVyIGFsbCB0aGUgcHVibGljwqBmZWVkYmFjay7CoMKgPGJyPjxicj5JbiBmYWN0IHRoZSBlbnRpcmUgZGV2ZWxvcG1lbnQgd2FzIGNoYW5nZWQgYWZ0ZXIgdGhlIGluaXRpYWwgaGVhcmluZ3MgYW5kIHB1YmxpYyBpbnB1dCBzbyB3ZSBzaG91bGQgcHJldmVudCB0aGlzIGZyb20gaGFwcGVuZWQgYW5kIHRoZXkgc2hvdWxkIGhhdmUgdG8gaGF2ZSBuZXcgaGVhcmluZ3MgaWYgdGhleSBjaGFuZ2UgaXQgZnJvbSB3aGF0IHdhcyBvcmlnaW5hbGx5IGluIHRoZSBwdWJsaWMgaGVhcmluZyBhbmQgdm90ZWQgb24gYnkgdGhlIGNvdW5jaWwuwqDCoDxicj48YnI+QWxzbywgaWYgYSBzdWJkaXZpc2lvbiBpcyBsYWlkIG91dCwgdGhlIHB1YmxpYyBoYXMgaGVhcmluZ3Mgb24gaXQgYW5kIGl0IHRoZW4gYWxsIGdldHMgY2hhbmdlZCwgd2h5IHdvdWxkIGJlIG5vdCByZXF1aXJlIGhlYXJpbmdzIGZvciBhbnkgY2hhbmdlcywgdGhhdCB3b3VsZCBub3QgYmUgZmFpciB0byB0aGUgcHVibGljIG9yIHRvIHRoZSBjb3VuY2lsIHRvIGhhdmUgbmV3IHB1YmxpYyBmZWVkYmFjayBvbiB0aGUgY2hhbmdlcy4iowYKCnRleHQvcGxhaW4SlAZJIHdvdWxkIGFsc28gbGlrZSB0aGlzIG9uZSBjaGFuZ2VkLCBhIGRldmVsb3BlciBtYXkgc3VibWl0IGEgcGxhbiwgaGF2ZSB0aGVpciBoZWFyaW5ncywgYnV0IHRoZW4gY2hhbmdlIHRoZSBsYXlvdXQsIGxvdHMsIGV0Yy7CoCDCoFRoaXMgaGFzIGhhcHBlbmVkIGluIExha2UgUG9pbnQgd2l0aCBzYWRkbGViYWNrIGluIFBsYXRlIDE0IGZvciB0aGUgcHJvdGVjdGlvbiBhcmVhL3BhcmsuwqAgSXQgd2FzIGNoYW5nZWQgYWZ0ZXIgYWxsIHRoZSBwdWJsaWPCoGZlZWRiYWNrLsKgwqAKCkluIGZhY3QgdGhlIGVudGlyZSBkZXZlbG9wbWVudCB3YXMgY2hhbmdlZCBhZnRlciB0aGUgaW5pdGlhbCBoZWFyaW5ncyBhbmQgcHVibGljIGlucHV0IHNvIHdlIHNob3VsZCBwcmV2ZW50IHRoaXMgZnJvbSBoYXBwZW5lZCBhbmQgdGhleSBzaG91bGQgaGF2ZSB0byBoYXZlIG5ldyBoZWFyaW5ncyBpZiB0aGV5IGNoYW5nZSBpdCBmcm9tIHdoYXQgd2FzIG9yaWdpbmFsbHkgaW4gdGhlIHB1YmxpYyBoZWFyaW5nIGFuZCB2b3RlZCBvbiBieSB0aGUgY291bmNpbC7CoMKgCgpBbHNvLCBpZiBhIHN1YmRpdmlzaW9uIGlzIGxhaWQgb3V0LCB0aGUgcHVibGljIGhhcyBoZWFyaW5ncyBvbiBpdCBhbmQgaXQgdGhlbiBhbGwgZ2V0cyBjaGFuZ2VkLCB3aHkgd291bGQgYmUgbm90IHJlcXVpcmUgaGVhcmluZ3MgZm9yIGFueSBjaGFuZ2VzLCB0aGF0IHdvdWxkIG5vdCBiZSBmYWlyIHRvIHRoZSBwdWJsaWMgb3IgdG8gdGhlIGNvdW5jaWwgdG8gaGF2ZSBuZXcgcHVibGljIGZlZWRiYWNrIG9uIHRoZSBjaGFuZ2VzLiobIhUxMDQxMTA4NTU0MzE3MjU5OTI0ODcoADgAMJmput+bMTiX9qqIrjFK/QEKCnRleHQvcGxhaW4S7gFUaGUgcGV0aXRpb24gb3RoZXJ3aXNlIHNlZWtzIHRvIGFtZW5kIG9yIGFsdGVyIHRoZSBwbGF0IGluIGEgbWFubmVyIHRoYXQgZG9lcyBub3QgY2hhbmdlIGV4aXN0aW5nIGJvdW5kYXJpZXMgb3Igb3RoZXIgYXR0cmlidXRlcyBvZiBsb3RzIHdpdGhpbiB0aGUgc3ViZGl2aXNpb24gdGhhdCBhcmUgbm90IG93bmVkIGJ5IHRoZSBwZXRpdGlvbmVyKHMpIGFuZCBhcmUgbm90IGRlc2lnbmF0ZWQgYXMgY29tbW9uIGFyZWEuWgxxbWxydDluZGNwdXpyAiAAeACaAQYIABAAGACqAaMGEqAGSSB3b3VsZCBhbHNvIGxpa2UgdGhpcyBvbmUgY2hhbmdlZCwgYSBkZXZlbG9wZXIgbWF5IHN1Ym1pdCBhIHBsYW4sIGhhdmUgdGhlaXIgaGVhcmluZ3MsIGJ1dCB0aGVuIGNoYW5nZSB0aGUgbGF5b3V0LCBsb3RzLCBldGMuwqAgwqBUaGlzIGhhcyBoYXBwZW5lZCBpbiBMYWtlIFBvaW50IHdpdGggc2FkZGxlYmFjayBpbiBQbGF0ZSAxNCBmb3IgdGhlIHByb3RlY3Rpb24gYXJlYS9wYXJrLsKgIEl0IHdhcyBjaGFuZ2VkIGFmdGVyIGFsbCB0aGUgcHVibGljwqBmZWVkYmFjay7CoMKgPGJyPjxicj5JbiBmYWN0IHRoZSBlbnRpcmUgZGV2ZWxvcG1lbnQgd2FzIGNoYW5nZWQgYWZ0ZXIgdGhlIGluaXRpYWwgaGVhcmluZ3MgYW5kIHB1YmxpYyBpbnB1dCBzbyB3ZSBzaG91bGQgcHJldmVudCB0aGlzIGZyb20gaGFwcGVuZWQgYW5kIHRoZXkgc2hvdWxkIGhhdmUgdG8gaGF2ZSBuZXcgaGVhcmluZ3MgaWYgdGhleSBjaGFuZ2UgaXQgZnJvbSB3aGF0IHdhcyBvcmlnaW5hbGx5IGluIHRoZSBwdWJsaWMgaGVhcmluZyBhbmQgdm90ZWQgb24gYnkgdGhlIGNvdW5jaWwuwqDCoDxicj48YnI+QWxzbywgaWYgYSBzdWJkaXZpc2lvbiBpcyBsYWlkIG91dCwgdGhlIHB1YmxpYyBoYXMgaGVhcmluZ3Mgb24gaXQgYW5kIGl0IHRoZW4gYWxsIGdldHMgY2hhbmdlZCwgd2h5IHdvdWxkIGJlIG5vdCByZXF1aXJlIGhlYXJpbmdzIGZvciBhbnkgY2hhbmdlcywgdGhhdCB3b3VsZCBub3QgYmUgZmFpciB0byB0aGUgcHVibGljIG9yIHRvIHRoZSBjb3VuY2lsIHRvIGhhdmUgbmV3IHB1YmxpYyBmZWVkYmFjayBvbiB0aGUgY2hhbmdlcy6wAQC4AQAYmam635sxIJf2qoiuMTAAQhBraXgueGE5YzFtbXh3Mm41Ip4CCgtBQUFBMk9MVy1fSRLoAQoLQUFBQTJPTFctX0kSC0FBQUEyT0xXLV9JGg0KCXRleHQvaHRtbBIAIg4KCnRleHQvcGxhaW4SACobIhUxMDQxMTA4NTU0MzE3MjU5OTI0ODcoADgAMKz30t+bMTiLjtPfmzFKSAokYXBwbGljYXRpb24vdm5kLmdvb2dsZS1hcHBzLmRvY3MubWRzGiDC19rkARoaGAoUCg5hZGphY2VudCB0byBvchABGAAQAVoMMWpvemh1bThvMzZicgIgAHgAggEUc3VnZ2VzdC40aWxvNngyaHQya3GaAQYIABAAGACwAQC4AQAYrPfS35sxIIuO09+bMTAAQhRzdWdnZXN0LjRpbG82eDJodDJrcSKECwoLQUFBQTYwdklaUTAS1AoKC0FBQUE2MHZJWlEwEgtBQUFBNjB2SVpRMBqlAwoJdGV4dC9odG1sEpcDVGhpcyBwYXJhZ3JhcGggaXMgbm90IGFzIGNsZWFyIGFzIGl0IGNvdWxkIGJlLsKgIEhlcmUgaXMgYSBzdWdnZXN0aW9uIHRoYXQgbWlnaHQgaGVscDrCoCA8YnI+PGJyPiZxdW90O1doZW5ldmVyIGFuIGFwcGxpY2FudCByZXF1ZXN0cyBhIHJlem9uaW5nLCBzdWJkaXZpc2lvbiBwbGF0IGFtZW5kbWVudCwgbW9kaWZpY2F0aW9uIG9mIHpvbmluZyByZWd1bGF0aW9ucywgb3IgdGFrZXMgYWN0aW9uIHRoYXQgbWF5IGltcGFjdCB0aGUgZnV0dXJlIGRldmVsb3BtZW50IG9mIHRoZWlyIHByb3BlcnR5LCBzdWJkaXZpc2lvbiwgb3IgcHVibGljIGFyZWFzIChzdWNoIGFzIHN0cmVldHMsIHJpZ2h0cyBvZiB3YXksIG9yIGVhc2VtZW50cyksIHRoZSBmb2xsb3dpbmcgcHJvY2VzcyBzaGFsbCBiZSBmb2xsb3dlZDomcXVvdDsilgMKCnRleHQvcGxhaW4ShwNUaGlzIHBhcmFncmFwaCBpcyBub3QgYXMgY2xlYXIgYXMgaXQgY291bGQgYmUuwqAgSGVyZSBpcyBhIHN1Z2dlc3Rpb24gdGhhdCBtaWdodCBoZWxwOsKgIAoKIldoZW5ldmVyIGFuIGFwcGxpY2FudCByZXF1ZXN0cyBhIHJlem9uaW5nLCBzdWJkaXZpc2lvbiBwbGF0IGFtZW5kbWVudCwgbW9kaWZpY2F0aW9uIG9mIHpvbmluZyByZWd1bGF0aW9ucywgb3IgdGFrZXMgYWN0aW9uIHRoYXQgbWF5IGltcGFjdCB0aGUgZnV0dXJlIGRldmVsb3BtZW50IG9mIHRoZWlyIHByb3BlcnR5LCBzdWJkaXZpc2lvbiwgb3IgcHVibGljIGFyZWFzIChzdWNoIGFzIHN0cmVldHMsIHJpZ2h0cyBvZiB3YXksIG9yIGVhc2VtZW50cyksIHRoZSBmb2xsb3dpbmcgcHJvY2VzcyBzaGFsbCBiZSBmb2xsb3dlZDoiKhsiFTExMTI0NjQyNTM1ODc1NjI0NDA5MygAOAAw6piaubExOOqYmrmxMUoRCgp0ZXh0L3BsYWluEgNGb3JaDGZyNWU2OXY5cTIyenICIAB4AJoBBggAEAAYAKoBmgMSlwNUaGlzIHBhcmFncmFwaCBpcyBub3QgYXMgY2xlYXIgYXMgaXQgY291bGQgYmUuwqAgSGVyZSBpcyBhIHN1Z2dlc3Rpb24gdGhhdCBtaWdodCBoZWxwOsKgIDxicj48YnI+JnF1b3Q7V2hlbmV2ZXIgYW4gYXBwbGljYW50IHJlcXVlc3RzIGEgcmV6b25pbmcsIHN1YmRpdmlzaW9uIHBsYXQgYW1lbmRtZW50LCBtb2RpZmljYXRpb24gb2Ygem9uaW5nIHJlZ3VsYXRpb25zLCBvciB0YWtlcyBhY3Rpb24gdGhhdCBtYXkgaW1wYWN0IHRoZSBmdXR1cmUgZGV2ZWxvcG1lbnQgb2YgdGhlaXIgcHJvcGVydHksIHN1YmRpdmlzaW9uLCBvciBwdWJsaWMgYXJlYXMgKHN1Y2ggYXMgc3RyZWV0cywgcmlnaHRzIG9mIHdheSwgb3IgZWFzZW1lbnRzKSwgdGhlIGZvbGxvd2luZyBwcm9jZXNzIHNoYWxsIGJlIGZvbGxvd2VkOiZxdW90OxjqmJq5sTEg6piaubExQhBraXgudnlweW9yeXFyY3J4IqUCCgtBQUFBMk9MVy1fTRLvAQoLQUFBQTJPTFctX00SC0FBQUEyT0xXLV9NGg0KCXRleHQvaHRtbBIAIg4KCnRleHQvcGxhaW4SACobIhUxMDQxMTA4NTU0MzE3MjU5OTI0ODcoADgAMN7y19+bMTiSydnfmzFKTwokYXBwbGljYXRpb24vdm5kLmdvb2dsZS1hcHBzLmRvY3MubWRzGifC19rkASEaHwobChVhdCBhIGhlYXJpbmcgZGF0ZSBzZXQQARgAEAFaDHo2amYydnl3OHZmNXICIAB4AIIBFHN1Z2dlc3QuaGJrbDRtNDhiZ3Q2mgEGCAAQABgAsAEAuAEAGN7y19+bMSCSydnfmzEwAEIUc3VnZ2VzdC5oYmtsNG00OGJndDYiwQIKC0FBQUEyT0xXLV9REosCCgtBQUFBMk9MVy1fURILQUFBQTJPTFctX1EaDQoJdGV4dC9odG1sEgAiDgoKdGV4dC9wbGFpbhIAKhsiFTEwNDExMDg1NTQzMTcyNTk5MjQ4NygAOAAw1cHY35sxONWQ2t+bMUprCiRhcHBsaWNhdGlvbi92bmQuZ29vZ2xlLWFwcHMuZG9jcy5tZHMaQ8LX2uQBPRo7CjcKMWFuZCB0aGUgdGltZSBmb3Igb2JqZWN0aW9uIGhhcyBwYXNzZWQgYW5kIGFsc28gYXMQARgAEAFaDHE1aXFkNDRlbHVsMnICIAB4AIIBFHN1Z2dlc3QueXlmcGE5N241dGxhmgEGCAAQABgAsAEAuAEAGNXB2N+bMSDVkNrfmzEwAEIUc3VnZ2VzdC55eWZwYTk3bjV0bGEioQcKC0FBQUEyT0xXLTkwEuwGCgtBQUFBMk9MVy05MBILQUFBQTJPTFctOTAaDQoJdGV4dC9odG1sEgAiDgoKdGV4dC9wbGFpbhIAKhsiFTEwNDExMDg1NTQzMTcyNTk5MjQ4NygAOAAwmqCY35sxOOinxLixMULdAQoLQUFBQTR1RW9wSGMSC0FBQUEyT0xXLTkwGigKCXRleHQvaHRtbBIbSXMgZmluZSBhcyBzdGF0ZWQgaW5pdGlhbGx5IikKCnRleHQvcGxhaW4SG0lzIGZpbmUgYXMgc3RhdGVkIGluaXRpYWxseSobIhUxMDY0MDcxNDY0NTcxNTIyNDg5MjQoADgAMKKTnOamMTiik5zmpjFaDGk3Y2Nob25vd3A0aXICIAB4AJoBBggAEAAYAKoBHRIbSXMgZmluZSBhcyBzdGF0ZWQgaW5pdGlhbGx5sAEAuAEAQpgDCgtBQUFBNjB2SVpMQRILQUFBQTJPTFctOTAaawoJdGV4dC9odG1sEl5JIGFncmVlIHdpdGggRG95bGUsICYjMzk7YWxsIGFmZmVjdGVkIHByb3BlcnR5IG93bmVycyYjMzk7IGVuY29tcGFzc2VzIHRoZSBzdWdnZXN0ZWQgYWRkaXRpb24uImQKCnRleHQvcGxhaW4SVkkgYWdyZWUgd2l0aCBEb3lsZSwgJ2FsbCBhZmZlY3RlZCBwcm9wZXJ0eSBvd25lcnMnIGVuY29tcGFzc2VzIHRoZSBzdWdnZXN0ZWQgYWRkaXRpb24uKhsiFTExMTI0NjQyNTM1ODc1NjI0NDA5MygAOAAw6KfEuLExOOinxLixMVoMc2N6c3M3OGpkY2xjcgIgAHgAmgEGCAAQABgAqgFgEl5JIGFncmVlIHdpdGggRG95bGUsICYjMzk7YWxsIGFmZmVjdGVkIHByb3BlcnR5IG93bmVycyYjMzk7IGVuY29tcGFzc2VzIHRoZSBzdWdnZXN0ZWQgYWRkaXRpb24uSlIKJGFwcGxpY2F0aW9uL3ZuZC5nb29nbGUtYXBwcy5kb2NzLm1kcxoqwtfa5AEkGiIKHgoYYWRqYWNlbnQgdG8gdGhlIHByb3BlcnR5EAEYABABWgx2MnUzamx6NndkNnFyAiAAeACCARNzdWdnZXN0LmtzemFoZW5vc2VmmgEGCAAQABgAsAEAuAEAGJqgmN+bMSDop8S4sTEwAEITc3VnZ2VzdC5rc3phaGVub3NlZiKSDAoLQUFBQTJPTFctLWcS4AsKC0FBQUEyT0xXLS1nEgtBQUFBMk9MVy0tZxqwAQoJdGV4dC9odG1sEqIBSSB3b3VsZCBjaGFuZ2UgdGhpcyB0byAyMSBkYXlzIHNpbmNlIHdlIGhhdmUgY29udGludWVkIHRvIGhhdmUgc2V2ZXJhbCBwZW9wbGXCoGFkdmlzZSB0aGV5IGRvIG5vdCBnZXQgdGhlIG5vdGljZXMgaW4gYSB0aW1lbHkgbWFubmVyKHRocm91Z2ggbm8gZmF1bHQgb2YgdGhlIGNpdHkpIrEBCgp0ZXh0L3BsYWluEqIBSSB3b3VsZCBjaGFuZ2UgdGhpcyB0byAyMSBkYXlzIHNpbmNlIHdlIGhhdmUgY29udGludWVkIHRvIGhhdmUgc2V2ZXJhbCBwZW9wbGXCoGFkdmlzZSB0aGV5IGRvIG5vdCBnZXQgdGhlIG5vdGljZXMgaW4gYSB0aW1lbHkgbWFubmVyKHRocm91Z2ggbm8gZmF1bHQgb2YgdGhlIGNpdHkpKhsiFTEwNDExMDg1NTQzMTcyNTk5MjQ4NygAOAAwmbfD35sxOPfg5rixMULEBgoLQUFBQTYwdklaTjQSC0FBQUEyT0xXLS1nGvYBCgl0ZXh0L2h0bWwS6AFJIGFtIGZpbmUgd2l0aCB0aGlzIGJlaW5nIGluY3JlYXNlZC7CoCBJIGRvIHdhbnQgdG8gbWVudGlvbiB0aGF0IG90aGVyIHRpbWUgZnJhbWVzIGluIG90aGVyIG9yZGluYW5jZXMgd2UgaGF2ZSBiZWVuIHJldmlld2luZyBtYXkgYmUgYWZmZWN0ZWQgYnkgdGhpcywgc2luY2UgbW9zdCBvZiB0aGVtIGFyZSB2ZXJ5IHNtYWxsIHRpbWUgd2luZG93cyB0byBhY2NvbXBsaXNoIHdoYXQgaXMgYmVpbmcgYXNrZWQuIvcBCgp0ZXh0L3BsYWluEugBSSBhbSBmaW5lIHdpdGggdGhpcyBiZWluZyBpbmNyZWFzZWQuwqAgSSBkbyB3YW50IHRvIG1lbnRpb24gdGhhdCBvdGhlciB0aW1lIGZyYW1lcyBpbiBvdGhlciBvcmRpbmFuY2VzIHdlIGhhdmUgYmVlbiByZXZpZXdpbmcgbWF5IGJlIGFmZmVjdGVkIGJ5IHRoaXMsIHNpbmNlIG1vc3Qgb2YgdGhlbSBhcmUgdmVyeSBzbWFsbCB0aW1lIHdpbmRvd3MgdG8gYWNjb21wbGlzaCB3aGF0IGlzIGJlaW5nIGFza2VkLiobIhUxMTEyNDY0MjUzNTg3NTYyNDQwOTMoADgAMPfg5rixMTj34Oa4sTFaDGV1Ymx2MXV1Y2FycXICIAB4AJoBBggAEAAYAKoB6wES6AFJIGFtIGZpbmUgd2l0aCB0aGlzIGJlaW5nIGluY3JlYXNlZC7CoCBJIGRvIHdhbnQgdG8gbWVudGlvbiB0aGF0IG90aGVyIHRpbWUgZnJhbWVzIGluIG90aGVyIG9yZGluYW5jZXMgd2UgaGF2ZSBiZWVuIHJldmlld2luZyBtYXkgYmUgYWZmZWN0ZWQgYnkgdGhpcywgc2luY2UgbW9zdCBvZiB0aGVtIGFyZSB2ZXJ5IHNtYWxsIHRpbWUgd2luZG93cyB0byBhY2NvbXBsaXNoIHdoYXQgaXMgYmVpbmcgYXNrZWQuSh8KCnRleHQvcGxhaW4SEWF0IGxlYXN0IGZvdXJ0ZWVuWgxjaWVtaTM2cWFrNHNyAiAAeACaAQYIABAAGACqAaUBEqIBSSB3b3VsZCBjaGFuZ2UgdGhpcyB0byAyMSBkYXlzIHNpbmNlIHdlIGhhdmUgY29udGludWVkIHRvIGhhdmUgc2V2ZXJhbCBwZW9wbGXCoGFkdmlzZSB0aGV5IGRvIG5vdCBnZXQgdGhlIG5vdGljZXMgaW4gYSB0aW1lbHkgbWFubmVyKHRocm91Z2ggbm8gZmF1bHQgb2YgdGhlIGNpdHkpsAEAuAEAGJm3w9+bMSD34Oa4sTEwAEIQa2l4Lmw1bDI5b29lbnptdzgAaiQKFHN1Z2dlc3QuaW8yNWplbHd5NjZhEgxSeWFuIFp1bXdhbHRqJAoUc3VnZ2VzdC50bWJ2MHp1eGJuNnESDFJ5YW4gWnVtd2FsdGokChRzdWdnZXN0LmRpcWk2ZTRweTF2eRIMUnlhbiBadW13YWx0aiQKFHN1Z2dlc3QuNXM0NWg4OGpsanRnEgxSeWFuIFp1bXdhbHRqJAoUc3VnZ2VzdC5vdzczdjV6NWthdGUSDFJ5YW4gWnVtd2FsdGokChRzdWdnZXN0Lmo4MHN4ODU4eW0wehIMUnlhbiBadW13YWx0aiQKFHN1Z2dlc3QubnVhOTA5NnNzazl5EgxSeWFuIFp1bXdhbHRqJAoUc3VnZ2VzdC54bmg0MWg3NjRhNncSDFJ5YW4gWnVtd2FsdGokChRzdWdnZXN0LjV0ajg4NWtxbHk3ehIMUnlhbiBadW13YWx0aiQKFHN1Z2dlc3QucGpuejVhcnloeGs5EgxSeWFuIFp1bXdhbHRqJAoUc3VnZ2VzdC40aWxvNngyaHQya3ESDFJ5YW4gWnVtd2FsdGokChRzdWdnZXN0Lmhia2w0bTQ4Ymd0NhIMUnlhbiBadW13YWx0aiQKFHN1Z2dlc3QuY2NqeTJtZjBidGU2EgxSeWFuIFp1bXdhbHRqJAoUc3VnZ2VzdC55eWZwYTk3bjV0bGESDFJ5YW4gWnVtd2FsdGokChRzdWdnZXN0Lno1d2hhbDZmbzZtNhIMUnlhbiBadW13YWx0aiMKE3N1Z2dlc3Qua3N6YWhlbm9zZWYSDFJ5YW4gWnVtd2FsdHIhMW9CR3pxeUl0dWttYjZmUU9uNVZsV1gwcVRsdlY2cm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2023-07-15T20:10:00Z</dcterms:created>
  <dc:creator>Robert Patterson</dc:creator>
</cp:coreProperties>
</file>