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:rsidR="00E929CA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</w:t>
      </w:r>
      <w:r w:rsidR="0065406F">
        <w:rPr>
          <w:b/>
          <w:bCs/>
          <w:sz w:val="22"/>
          <w:szCs w:val="22"/>
        </w:rPr>
        <w:t>ADMINISTRATIVE APPEALS</w:t>
      </w:r>
    </w:p>
    <w:p w:rsidR="0065406F" w:rsidRPr="00175A41" w:rsidRDefault="0065406F">
      <w:pPr>
        <w:jc w:val="center"/>
        <w:rPr>
          <w:b/>
          <w:bCs/>
          <w:sz w:val="22"/>
          <w:szCs w:val="22"/>
        </w:rPr>
      </w:pPr>
    </w:p>
    <w:p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:rsidR="00265C59" w:rsidRPr="00265C59" w:rsidRDefault="00265C59" w:rsidP="00265C59"/>
    <w:p w:rsidR="0065406F" w:rsidRDefault="00E929CA" w:rsidP="0065406F">
      <w:pPr>
        <w:rPr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 xml:space="preserve">Iron County </w:t>
      </w:r>
      <w:r w:rsidR="0065406F">
        <w:rPr>
          <w:bCs/>
          <w:sz w:val="22"/>
          <w:szCs w:val="22"/>
        </w:rPr>
        <w:t>Appeals Hearing Officer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="0065406F">
        <w:rPr>
          <w:sz w:val="22"/>
          <w:szCs w:val="22"/>
        </w:rPr>
        <w:t>a special public hearing s</w:t>
      </w:r>
      <w:r w:rsidRPr="001D5353">
        <w:rPr>
          <w:sz w:val="22"/>
          <w:szCs w:val="22"/>
        </w:rPr>
        <w:t xml:space="preserve">cheduled </w:t>
      </w:r>
      <w:r w:rsidR="00C5790B">
        <w:rPr>
          <w:sz w:val="22"/>
          <w:szCs w:val="22"/>
        </w:rPr>
        <w:t>for</w:t>
      </w:r>
      <w:r w:rsidRPr="001D5353">
        <w:rPr>
          <w:sz w:val="22"/>
          <w:szCs w:val="22"/>
        </w:rPr>
        <w:t xml:space="preserve"> </w:t>
      </w:r>
      <w:r w:rsidR="0065406F">
        <w:rPr>
          <w:sz w:val="22"/>
          <w:szCs w:val="22"/>
        </w:rPr>
        <w:t>Fri</w:t>
      </w:r>
      <w:r w:rsidRPr="001D5353">
        <w:rPr>
          <w:sz w:val="22"/>
          <w:szCs w:val="22"/>
        </w:rPr>
        <w:t>day</w:t>
      </w:r>
      <w:r w:rsidR="00EC75CD">
        <w:rPr>
          <w:sz w:val="22"/>
          <w:szCs w:val="22"/>
        </w:rPr>
        <w:t xml:space="preserve">, </w:t>
      </w:r>
      <w:r w:rsidR="00146238">
        <w:rPr>
          <w:sz w:val="22"/>
          <w:szCs w:val="22"/>
        </w:rPr>
        <w:t>October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</w:t>
      </w:r>
      <w:r w:rsidR="0065406F">
        <w:rPr>
          <w:sz w:val="22"/>
          <w:szCs w:val="22"/>
        </w:rPr>
        <w:t>10:00 AM</w:t>
      </w:r>
      <w:r w:rsidRPr="001D5353">
        <w:rPr>
          <w:sz w:val="22"/>
          <w:szCs w:val="22"/>
        </w:rPr>
        <w:t xml:space="preserve">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del w:id="0" w:author="Reed Erickson" w:date="2023-09-18T11:13:00Z">
        <w:r w:rsidR="002D27F8" w:rsidRPr="001D5353" w:rsidDel="00304827">
          <w:rPr>
            <w:sz w:val="22"/>
            <w:szCs w:val="22"/>
          </w:rPr>
          <w:delText>Festival Hall</w:delText>
        </w:r>
        <w:r w:rsidR="0065406F" w:rsidDel="00304827">
          <w:rPr>
            <w:sz w:val="22"/>
            <w:szCs w:val="22"/>
          </w:rPr>
          <w:delText xml:space="preserve"> (Room 1)</w:delText>
        </w:r>
        <w:r w:rsidR="002D27F8" w:rsidRPr="001D5353" w:rsidDel="00304827">
          <w:rPr>
            <w:sz w:val="22"/>
            <w:szCs w:val="22"/>
          </w:rPr>
          <w:delText xml:space="preserve"> located at </w:delText>
        </w:r>
        <w:r w:rsidR="00211B92" w:rsidRPr="001D5353" w:rsidDel="00304827">
          <w:rPr>
            <w:sz w:val="22"/>
            <w:szCs w:val="22"/>
          </w:rPr>
          <w:delText>105</w:delText>
        </w:r>
        <w:r w:rsidR="002D27F8" w:rsidRPr="001D5353" w:rsidDel="00304827">
          <w:rPr>
            <w:sz w:val="22"/>
            <w:szCs w:val="22"/>
          </w:rPr>
          <w:delText xml:space="preserve"> North </w:delText>
        </w:r>
      </w:del>
      <w:ins w:id="1" w:author="Reed Erickson" w:date="2023-09-18T11:44:00Z">
        <w:r w:rsidR="00304827">
          <w:rPr>
            <w:sz w:val="22"/>
            <w:szCs w:val="22"/>
          </w:rPr>
          <w:t>Cedar City Council Chambers</w:t>
        </w:r>
      </w:ins>
      <w:ins w:id="2" w:author="Reed Erickson" w:date="2023-09-18T11:13:00Z">
        <w:r w:rsidR="00304827">
          <w:rPr>
            <w:sz w:val="22"/>
            <w:szCs w:val="22"/>
          </w:rPr>
          <w:t xml:space="preserve"> located at </w:t>
        </w:r>
      </w:ins>
      <w:ins w:id="3" w:author="Reed Erickson" w:date="2023-09-18T11:46:00Z">
        <w:r w:rsidR="00304827">
          <w:rPr>
            <w:sz w:val="22"/>
            <w:szCs w:val="22"/>
          </w:rPr>
          <w:t>10</w:t>
        </w:r>
      </w:ins>
      <w:ins w:id="4" w:author="Reed Erickson" w:date="2023-09-18T11:13:00Z">
        <w:r w:rsidR="00304827">
          <w:rPr>
            <w:sz w:val="22"/>
            <w:szCs w:val="22"/>
          </w:rPr>
          <w:t xml:space="preserve"> N </w:t>
        </w:r>
      </w:ins>
      <w:del w:id="5" w:author="Reed Erickson" w:date="2023-09-18T11:44:00Z">
        <w:r w:rsidR="00211B92" w:rsidRPr="001D5353" w:rsidDel="00304827">
          <w:rPr>
            <w:sz w:val="22"/>
            <w:szCs w:val="22"/>
          </w:rPr>
          <w:delText>100 East</w:delText>
        </w:r>
      </w:del>
      <w:ins w:id="6" w:author="Reed Erickson" w:date="2023-09-18T11:44:00Z">
        <w:r w:rsidR="00304827">
          <w:rPr>
            <w:sz w:val="22"/>
            <w:szCs w:val="22"/>
          </w:rPr>
          <w:t>Main Street</w:t>
        </w:r>
      </w:ins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65406F">
        <w:rPr>
          <w:sz w:val="22"/>
          <w:szCs w:val="22"/>
        </w:rPr>
        <w:t>consider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65406F">
        <w:rPr>
          <w:sz w:val="22"/>
          <w:szCs w:val="22"/>
        </w:rPr>
        <w:t xml:space="preserve">appeal filed </w:t>
      </w:r>
      <w:r w:rsidR="00C5790B">
        <w:rPr>
          <w:sz w:val="22"/>
          <w:szCs w:val="22"/>
        </w:rPr>
        <w:t>against</w:t>
      </w:r>
      <w:r w:rsidR="0065406F">
        <w:rPr>
          <w:sz w:val="22"/>
          <w:szCs w:val="22"/>
        </w:rPr>
        <w:t xml:space="preserve"> a Conditional Use Permit approved by the Iron County Planning Commission on July 6, 2023 for </w:t>
      </w:r>
      <w:r w:rsidR="0065406F" w:rsidRPr="00412753">
        <w:rPr>
          <w:b/>
        </w:rPr>
        <w:t>“</w:t>
      </w:r>
      <w:r w:rsidR="0065406F">
        <w:rPr>
          <w:b/>
        </w:rPr>
        <w:t xml:space="preserve">Outdoor Recreation” (Motorcycle Practice Track) </w:t>
      </w:r>
      <w:r w:rsidR="0065406F">
        <w:rPr>
          <w:b/>
          <w:sz w:val="22"/>
          <w:szCs w:val="22"/>
        </w:rPr>
        <w:t>–</w:t>
      </w:r>
      <w:r w:rsidR="0065406F" w:rsidRPr="001D5353">
        <w:rPr>
          <w:b/>
          <w:sz w:val="22"/>
          <w:szCs w:val="22"/>
        </w:rPr>
        <w:t xml:space="preserve"> </w:t>
      </w:r>
      <w:r w:rsidR="0065406F">
        <w:rPr>
          <w:sz w:val="22"/>
          <w:szCs w:val="22"/>
        </w:rPr>
        <w:t>l</w:t>
      </w:r>
      <w:r w:rsidR="0065406F" w:rsidRPr="001D5353">
        <w:rPr>
          <w:sz w:val="22"/>
          <w:szCs w:val="22"/>
        </w:rPr>
        <w:t xml:space="preserve">ocated </w:t>
      </w:r>
      <w:r w:rsidR="0065406F">
        <w:rPr>
          <w:sz w:val="22"/>
          <w:szCs w:val="22"/>
        </w:rPr>
        <w:t xml:space="preserve">near </w:t>
      </w:r>
      <w:r w:rsidR="0065406F" w:rsidRPr="003705CD">
        <w:rPr>
          <w:rFonts w:eastAsiaTheme="minorHAnsi"/>
          <w:sz w:val="22"/>
          <w:szCs w:val="22"/>
        </w:rPr>
        <w:t>790 S Vista Rd, Parowan,</w:t>
      </w:r>
      <w:r w:rsidR="0065406F" w:rsidRPr="001D5353">
        <w:rPr>
          <w:sz w:val="22"/>
          <w:szCs w:val="22"/>
        </w:rPr>
        <w:t xml:space="preserve"> Utah</w:t>
      </w:r>
      <w:r w:rsidR="0065406F">
        <w:rPr>
          <w:sz w:val="22"/>
          <w:szCs w:val="22"/>
        </w:rPr>
        <w:t>.</w:t>
      </w:r>
      <w:r w:rsidR="0065406F" w:rsidRPr="001D5353">
        <w:rPr>
          <w:sz w:val="22"/>
          <w:szCs w:val="22"/>
        </w:rPr>
        <w:t xml:space="preserve">  </w:t>
      </w:r>
    </w:p>
    <w:p w:rsidR="00C5790B" w:rsidRPr="001D5353" w:rsidRDefault="00C5790B" w:rsidP="0065406F">
      <w:pPr>
        <w:rPr>
          <w:color w:val="FF0000"/>
          <w:sz w:val="22"/>
          <w:szCs w:val="22"/>
          <w:u w:val="double"/>
        </w:rPr>
      </w:pPr>
    </w:p>
    <w:p w:rsidR="0065406F" w:rsidRPr="003705CD" w:rsidRDefault="0065406F" w:rsidP="0065406F">
      <w:pPr>
        <w:pStyle w:val="BodyText3"/>
        <w:rPr>
          <w:rFonts w:eastAsiaTheme="minorHAnsi"/>
          <w:sz w:val="22"/>
          <w:szCs w:val="22"/>
          <w:u w:val="single"/>
        </w:rPr>
      </w:pPr>
      <w:r w:rsidRPr="003705CD">
        <w:rPr>
          <w:rFonts w:eastAsiaTheme="minorHAnsi"/>
          <w:sz w:val="22"/>
          <w:szCs w:val="22"/>
          <w:u w:val="single"/>
        </w:rPr>
        <w:t>Approximately 20.75 acres</w:t>
      </w:r>
      <w:r>
        <w:rPr>
          <w:rFonts w:eastAsiaTheme="minorHAnsi"/>
          <w:sz w:val="22"/>
          <w:szCs w:val="22"/>
          <w:u w:val="single"/>
        </w:rPr>
        <w:t xml:space="preserve"> </w:t>
      </w:r>
      <w:r w:rsidRPr="003705CD">
        <w:rPr>
          <w:rFonts w:eastAsiaTheme="minorHAnsi"/>
          <w:sz w:val="22"/>
          <w:szCs w:val="22"/>
          <w:u w:val="single"/>
        </w:rPr>
        <w:t xml:space="preserve">– within the E½ SW¼ of Section 20, T34S, R9W, SLB&amp;M, Iron County, UT (APN: C-1052-0005-0000). </w:t>
      </w:r>
      <w:r>
        <w:rPr>
          <w:rFonts w:eastAsiaTheme="minorHAnsi"/>
          <w:sz w:val="22"/>
          <w:szCs w:val="22"/>
          <w:u w:val="single"/>
        </w:rPr>
        <w:t>Property z</w:t>
      </w:r>
      <w:r w:rsidRPr="003705CD">
        <w:rPr>
          <w:rFonts w:eastAsiaTheme="minorHAnsi"/>
          <w:sz w:val="22"/>
          <w:szCs w:val="22"/>
          <w:u w:val="single"/>
        </w:rPr>
        <w:t>oned Residential 5 Acres (R-5).</w:t>
      </w:r>
    </w:p>
    <w:p w:rsidR="0065406F" w:rsidRPr="005C1254" w:rsidRDefault="0065406F" w:rsidP="0065406F">
      <w:pPr>
        <w:pStyle w:val="BodyText3"/>
        <w:rPr>
          <w:rFonts w:eastAsiaTheme="minorHAnsi"/>
          <w:sz w:val="22"/>
          <w:szCs w:val="22"/>
          <w:u w:val="single"/>
        </w:rPr>
      </w:pP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 xml:space="preserve">All </w:t>
      </w:r>
      <w:r w:rsidRPr="00310DF7">
        <w:rPr>
          <w:sz w:val="22"/>
          <w:szCs w:val="22"/>
        </w:rPr>
        <w:t>interested</w:t>
      </w:r>
      <w:r w:rsidRPr="001D5353">
        <w:rPr>
          <w:sz w:val="22"/>
          <w:szCs w:val="22"/>
        </w:rPr>
        <w:t xml:space="preserve">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:rsidR="006F2C1A" w:rsidRPr="001D5353" w:rsidDel="00930985" w:rsidRDefault="006F2C1A" w:rsidP="001D5353">
      <w:pPr>
        <w:pStyle w:val="BodyText3"/>
        <w:jc w:val="left"/>
        <w:rPr>
          <w:del w:id="7" w:author="Merilee Wilson" w:date="2023-09-19T17:12:00Z"/>
          <w:sz w:val="22"/>
          <w:szCs w:val="22"/>
        </w:rPr>
      </w:pPr>
      <w:bookmarkStart w:id="8" w:name="_GoBack"/>
      <w:bookmarkEnd w:id="8"/>
    </w:p>
    <w:p w:rsidR="006F2C1A" w:rsidRPr="001D5353" w:rsidDel="00930985" w:rsidRDefault="006F2C1A" w:rsidP="001D5353">
      <w:pPr>
        <w:pStyle w:val="BodyText3"/>
        <w:jc w:val="left"/>
        <w:rPr>
          <w:del w:id="9" w:author="Merilee Wilson" w:date="2023-09-19T17:12:00Z"/>
          <w:sz w:val="22"/>
          <w:szCs w:val="22"/>
        </w:rPr>
      </w:pPr>
    </w:p>
    <w:p w:rsidR="00C02DAB" w:rsidRPr="00C5790B" w:rsidDel="00930985" w:rsidRDefault="006F2C1A" w:rsidP="00C5790B">
      <w:pPr>
        <w:pStyle w:val="BodyText3"/>
        <w:jc w:val="left"/>
        <w:rPr>
          <w:del w:id="10" w:author="Merilee Wilson" w:date="2023-09-19T17:12:00Z"/>
          <w:b/>
          <w:i/>
          <w:sz w:val="22"/>
          <w:szCs w:val="22"/>
        </w:rPr>
      </w:pPr>
      <w:del w:id="11" w:author="Merilee Wilson" w:date="2023-09-19T17:12:00Z">
        <w:r w:rsidRPr="001D5353" w:rsidDel="00930985">
          <w:rPr>
            <w:b/>
            <w:i/>
            <w:sz w:val="22"/>
            <w:szCs w:val="22"/>
          </w:rPr>
          <w:delText xml:space="preserve">Please Publish: </w:delText>
        </w:r>
        <w:r w:rsidR="0065406F" w:rsidDel="00930985">
          <w:rPr>
            <w:b/>
            <w:i/>
            <w:sz w:val="22"/>
            <w:szCs w:val="22"/>
          </w:rPr>
          <w:delText>Frida</w:delText>
        </w:r>
        <w:r w:rsidRPr="001D5353" w:rsidDel="00930985">
          <w:rPr>
            <w:b/>
            <w:i/>
            <w:sz w:val="22"/>
            <w:szCs w:val="22"/>
          </w:rPr>
          <w:delText xml:space="preserve">y, </w:delText>
        </w:r>
        <w:r w:rsidR="0065406F" w:rsidDel="00930985">
          <w:rPr>
            <w:b/>
            <w:i/>
            <w:sz w:val="22"/>
            <w:szCs w:val="22"/>
          </w:rPr>
          <w:delText xml:space="preserve">September </w:delText>
        </w:r>
        <w:r w:rsidR="00146238" w:rsidDel="00930985">
          <w:rPr>
            <w:b/>
            <w:i/>
            <w:sz w:val="22"/>
            <w:szCs w:val="22"/>
          </w:rPr>
          <w:delText>22</w:delText>
        </w:r>
        <w:r w:rsidR="00E733CC" w:rsidDel="00930985">
          <w:rPr>
            <w:b/>
            <w:i/>
            <w:sz w:val="22"/>
            <w:szCs w:val="22"/>
          </w:rPr>
          <w:delText>,</w:delText>
        </w:r>
        <w:r w:rsidRPr="001D5353" w:rsidDel="00930985">
          <w:rPr>
            <w:b/>
            <w:i/>
            <w:sz w:val="22"/>
            <w:szCs w:val="22"/>
          </w:rPr>
          <w:delText xml:space="preserve"> 202</w:delText>
        </w:r>
        <w:r w:rsidR="00987443" w:rsidDel="00930985">
          <w:rPr>
            <w:b/>
            <w:i/>
            <w:sz w:val="22"/>
            <w:szCs w:val="22"/>
          </w:rPr>
          <w:delText>3</w:delText>
        </w:r>
      </w:del>
    </w:p>
    <w:p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49D" w:rsidRDefault="00D2049D">
      <w:r>
        <w:separator/>
      </w:r>
    </w:p>
  </w:endnote>
  <w:endnote w:type="continuationSeparator" w:id="0">
    <w:p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49D" w:rsidRDefault="00D2049D">
      <w:r>
        <w:separator/>
      </w:r>
    </w:p>
  </w:footnote>
  <w:footnote w:type="continuationSeparator" w:id="0">
    <w:p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Reed Erickson">
    <w15:presenceInfo w15:providerId="AD" w15:userId="S-1-5-21-3215143342-1595129788-2918237819-7106"/>
  </w15:person>
  <w15:person w15:author="Merilee Wilson">
    <w15:presenceInfo w15:providerId="AD" w15:userId="S-1-5-21-3215143342-1595129788-2918237819-768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3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 w:inkAnnotations="0"/>
  <w:trackRevision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62AB"/>
    <w:rsid w:val="00030988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0F391D"/>
    <w:rsid w:val="0010231D"/>
    <w:rsid w:val="00120145"/>
    <w:rsid w:val="00136240"/>
    <w:rsid w:val="00143646"/>
    <w:rsid w:val="00146238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7627"/>
    <w:rsid w:val="00237ABB"/>
    <w:rsid w:val="0025615C"/>
    <w:rsid w:val="00265C59"/>
    <w:rsid w:val="0027555D"/>
    <w:rsid w:val="00282EC5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2F5941"/>
    <w:rsid w:val="00300597"/>
    <w:rsid w:val="00304827"/>
    <w:rsid w:val="003078E9"/>
    <w:rsid w:val="00310DF7"/>
    <w:rsid w:val="003110D3"/>
    <w:rsid w:val="003424A8"/>
    <w:rsid w:val="00346856"/>
    <w:rsid w:val="003705CD"/>
    <w:rsid w:val="00376B4D"/>
    <w:rsid w:val="003838D7"/>
    <w:rsid w:val="003B3FDC"/>
    <w:rsid w:val="003B6D9F"/>
    <w:rsid w:val="003C489A"/>
    <w:rsid w:val="003C543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501C12"/>
    <w:rsid w:val="00506441"/>
    <w:rsid w:val="00525D43"/>
    <w:rsid w:val="00561F0A"/>
    <w:rsid w:val="00563A28"/>
    <w:rsid w:val="00571795"/>
    <w:rsid w:val="00580215"/>
    <w:rsid w:val="005804E1"/>
    <w:rsid w:val="005833E6"/>
    <w:rsid w:val="005A1CB4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06F"/>
    <w:rsid w:val="00654232"/>
    <w:rsid w:val="00654B90"/>
    <w:rsid w:val="00671321"/>
    <w:rsid w:val="00672AC8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7E5DC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8F2268"/>
    <w:rsid w:val="00903F3C"/>
    <w:rsid w:val="00905025"/>
    <w:rsid w:val="0090564A"/>
    <w:rsid w:val="0091033E"/>
    <w:rsid w:val="00910618"/>
    <w:rsid w:val="00930985"/>
    <w:rsid w:val="00947F55"/>
    <w:rsid w:val="009659B1"/>
    <w:rsid w:val="00966217"/>
    <w:rsid w:val="009720D8"/>
    <w:rsid w:val="009725B5"/>
    <w:rsid w:val="00987443"/>
    <w:rsid w:val="009B062E"/>
    <w:rsid w:val="009B58B3"/>
    <w:rsid w:val="009D4DD9"/>
    <w:rsid w:val="009E0A2D"/>
    <w:rsid w:val="00A0691B"/>
    <w:rsid w:val="00A23387"/>
    <w:rsid w:val="00A3101A"/>
    <w:rsid w:val="00A34AF2"/>
    <w:rsid w:val="00A50273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548B0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C4902"/>
    <w:rsid w:val="00BE77E6"/>
    <w:rsid w:val="00BF6C6B"/>
    <w:rsid w:val="00C02DAB"/>
    <w:rsid w:val="00C211E1"/>
    <w:rsid w:val="00C43210"/>
    <w:rsid w:val="00C46DD0"/>
    <w:rsid w:val="00C56A24"/>
    <w:rsid w:val="00C5790B"/>
    <w:rsid w:val="00C7248F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1E05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A4997"/>
    <w:rsid w:val="00DB09BC"/>
    <w:rsid w:val="00DC61A0"/>
    <w:rsid w:val="00DE241A"/>
    <w:rsid w:val="00E06087"/>
    <w:rsid w:val="00E128C1"/>
    <w:rsid w:val="00E333C9"/>
    <w:rsid w:val="00E634C3"/>
    <w:rsid w:val="00E6418A"/>
    <w:rsid w:val="00E733CC"/>
    <w:rsid w:val="00E751FA"/>
    <w:rsid w:val="00E82448"/>
    <w:rsid w:val="00E929CA"/>
    <w:rsid w:val="00EA59B5"/>
    <w:rsid w:val="00EB5A6A"/>
    <w:rsid w:val="00EC75CD"/>
    <w:rsid w:val="00ED292D"/>
    <w:rsid w:val="00ED596D"/>
    <w:rsid w:val="00EE39D3"/>
    <w:rsid w:val="00EE475C"/>
    <w:rsid w:val="00EE5776"/>
    <w:rsid w:val="00EE6223"/>
    <w:rsid w:val="00F4297C"/>
    <w:rsid w:val="00F664BC"/>
    <w:rsid w:val="00F704C7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13D2119B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D9441-EAE9-4104-99EC-E0A163F2B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2023-09-18T17:53:00Z</cp:lastPrinted>
  <dcterms:created xsi:type="dcterms:W3CDTF">2023-09-19T23:13:00Z</dcterms:created>
  <dcterms:modified xsi:type="dcterms:W3CDTF">2023-09-19T23:13:00Z</dcterms:modified>
</cp:coreProperties>
</file>