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D885" w14:textId="67D3890E" w:rsidR="00D371CB" w:rsidRPr="00E3130F" w:rsidRDefault="00D371C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3130F">
        <w:rPr>
          <w:rFonts w:ascii="Times New Roman" w:hAnsi="Times New Roman" w:cs="Times New Roman"/>
          <w:b/>
          <w:bCs/>
          <w:sz w:val="32"/>
          <w:szCs w:val="32"/>
        </w:rPr>
        <w:t>Planning and Zoning Meeting</w:t>
      </w:r>
    </w:p>
    <w:p w14:paraId="393DBEF8" w14:textId="2893C293" w:rsidR="00D371CB" w:rsidRPr="00E3130F" w:rsidRDefault="00D371C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3130F">
        <w:rPr>
          <w:rFonts w:ascii="Times New Roman" w:hAnsi="Times New Roman" w:cs="Times New Roman"/>
          <w:b/>
          <w:bCs/>
          <w:sz w:val="32"/>
          <w:szCs w:val="32"/>
        </w:rPr>
        <w:t>Wednesday, October 13,2022</w:t>
      </w:r>
    </w:p>
    <w:p w14:paraId="27036129" w14:textId="2E4C02E6" w:rsidR="00D371CB" w:rsidRPr="00E3130F" w:rsidRDefault="00D371C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3130F">
        <w:rPr>
          <w:rFonts w:ascii="Times New Roman" w:hAnsi="Times New Roman" w:cs="Times New Roman"/>
          <w:b/>
          <w:bCs/>
          <w:sz w:val="32"/>
          <w:szCs w:val="32"/>
        </w:rPr>
        <w:t xml:space="preserve">Gunnison City Hall </w:t>
      </w:r>
    </w:p>
    <w:p w14:paraId="3518010E" w14:textId="12CAEEC2" w:rsidR="00D371CB" w:rsidRPr="00E3130F" w:rsidRDefault="00D371C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3130F">
        <w:rPr>
          <w:rFonts w:ascii="Times New Roman" w:hAnsi="Times New Roman" w:cs="Times New Roman"/>
          <w:b/>
          <w:bCs/>
          <w:sz w:val="32"/>
          <w:szCs w:val="32"/>
        </w:rPr>
        <w:t>38 West Center Street</w:t>
      </w:r>
    </w:p>
    <w:p w14:paraId="479C4A3C" w14:textId="5914B879" w:rsidR="00D371CB" w:rsidRPr="00E3130F" w:rsidRDefault="00D371C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3130F">
        <w:rPr>
          <w:rFonts w:ascii="Times New Roman" w:hAnsi="Times New Roman" w:cs="Times New Roman"/>
          <w:b/>
          <w:bCs/>
          <w:sz w:val="32"/>
          <w:szCs w:val="32"/>
        </w:rPr>
        <w:t xml:space="preserve">7 P.M. </w:t>
      </w:r>
    </w:p>
    <w:p w14:paraId="0AF5E2EF" w14:textId="693652CE" w:rsidR="00E3130F" w:rsidRPr="00E3130F" w:rsidRDefault="00AC0B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Commissioner Overly called the meeting to order at 7:00 P.M.</w:t>
      </w:r>
    </w:p>
    <w:tbl>
      <w:tblPr>
        <w:tblStyle w:val="TableGrid"/>
        <w:tblW w:w="1035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5"/>
      </w:tblGrid>
      <w:tr w:rsidR="00237DFB" w:rsidRPr="00E3130F" w14:paraId="43314DE4" w14:textId="77777777" w:rsidTr="009A66CC">
        <w:trPr>
          <w:trHeight w:val="289"/>
        </w:trPr>
        <w:tc>
          <w:tcPr>
            <w:tcW w:w="10355" w:type="dxa"/>
          </w:tcPr>
          <w:p w14:paraId="523F2A75" w14:textId="30E4EB43" w:rsidR="00D371CB" w:rsidRPr="00E3130F" w:rsidDel="008D3B7A" w:rsidRDefault="00237DFB" w:rsidP="00237DFB">
            <w:pPr>
              <w:rPr>
                <w:del w:id="0" w:author="Dennis Marker" w:date="2022-10-25T14:41:00Z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Roll Call: </w:t>
            </w:r>
          </w:p>
          <w:p w14:paraId="5A52589D" w14:textId="7CDE4FCD" w:rsidR="00237DFB" w:rsidRPr="00E3130F" w:rsidRDefault="009A66CC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Commissioners 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Janelle Overly, Eric Hammer, Holly Bown, Ardella Peterson,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Debbie Greener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were present. Commissioner </w:t>
            </w:r>
            <w:r w:rsidR="008D3B7A">
              <w:rPr>
                <w:rFonts w:ascii="Times New Roman" w:hAnsi="Times New Roman" w:cs="Times New Roman"/>
                <w:sz w:val="24"/>
                <w:szCs w:val="24"/>
              </w:rPr>
              <w:t xml:space="preserve">Jorgan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Jensen was absent.</w:t>
            </w:r>
          </w:p>
          <w:p w14:paraId="40E8EF4E" w14:textId="72EBC786" w:rsidR="00237DFB" w:rsidRPr="00E3130F" w:rsidRDefault="00237DFB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DFB" w:rsidRPr="00E3130F" w14:paraId="0ED78C84" w14:textId="77777777" w:rsidTr="009A66CC">
        <w:trPr>
          <w:trHeight w:val="274"/>
        </w:trPr>
        <w:tc>
          <w:tcPr>
            <w:tcW w:w="10355" w:type="dxa"/>
          </w:tcPr>
          <w:p w14:paraId="5585F367" w14:textId="65A62955" w:rsidR="00237DFB" w:rsidRPr="00E3130F" w:rsidRDefault="00237DFB" w:rsidP="009A6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Invocation/Inspirational Thought</w:t>
            </w:r>
            <w:r w:rsidR="009A66CC" w:rsidRPr="009A66CC">
              <w:rPr>
                <w:rFonts w:ascii="Times New Roman" w:hAnsi="Times New Roman" w:cs="Times New Roman"/>
                <w:sz w:val="24"/>
                <w:szCs w:val="24"/>
              </w:rPr>
              <w:t xml:space="preserve"> was provided by </w:t>
            </w:r>
            <w:r w:rsidR="009A66CC">
              <w:rPr>
                <w:rFonts w:ascii="Times New Roman" w:hAnsi="Times New Roman" w:cs="Times New Roman"/>
                <w:sz w:val="24"/>
                <w:szCs w:val="24"/>
              </w:rPr>
              <w:t>Commissioner Bown</w:t>
            </w:r>
          </w:p>
        </w:tc>
      </w:tr>
      <w:tr w:rsidR="00237DFB" w:rsidRPr="00E3130F" w14:paraId="0412DC2A" w14:textId="77777777" w:rsidTr="009A66CC">
        <w:trPr>
          <w:trHeight w:val="289"/>
        </w:trPr>
        <w:tc>
          <w:tcPr>
            <w:tcW w:w="10355" w:type="dxa"/>
          </w:tcPr>
          <w:p w14:paraId="230F89D2" w14:textId="1FE833A4" w:rsidR="00237DFB" w:rsidRPr="00E3130F" w:rsidRDefault="00237DFB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>Pledge of Allegiance</w:t>
            </w:r>
            <w:r w:rsidR="009A66CC">
              <w:rPr>
                <w:rFonts w:ascii="Times New Roman" w:hAnsi="Times New Roman" w:cs="Times New Roman"/>
                <w:sz w:val="24"/>
                <w:szCs w:val="24"/>
              </w:rPr>
              <w:t xml:space="preserve"> was le</w:t>
            </w:r>
            <w:r w:rsidR="009B767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A66CC">
              <w:rPr>
                <w:rFonts w:ascii="Times New Roman" w:hAnsi="Times New Roman" w:cs="Times New Roman"/>
                <w:sz w:val="24"/>
                <w:szCs w:val="24"/>
              </w:rPr>
              <w:t xml:space="preserve"> by Commissioner Overly</w:t>
            </w:r>
          </w:p>
          <w:p w14:paraId="7E364C1C" w14:textId="309A1B21" w:rsidR="00237DFB" w:rsidRPr="00E3130F" w:rsidRDefault="00237DFB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DFB" w:rsidRPr="00E3130F" w14:paraId="07347201" w14:textId="77777777" w:rsidTr="009A66CC">
        <w:trPr>
          <w:trHeight w:val="564"/>
        </w:trPr>
        <w:tc>
          <w:tcPr>
            <w:tcW w:w="10355" w:type="dxa"/>
          </w:tcPr>
          <w:p w14:paraId="657A634B" w14:textId="0EB854AC" w:rsidR="00237DFB" w:rsidRPr="00E3130F" w:rsidRDefault="00237DFB" w:rsidP="009A66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Public Forum: </w:t>
            </w:r>
          </w:p>
          <w:p w14:paraId="0C57F8A2" w14:textId="77777777" w:rsidR="00237DFB" w:rsidRPr="00E3130F" w:rsidRDefault="00237DFB" w:rsidP="00D3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EAC90" w14:textId="7846E72C" w:rsidR="00D371CB" w:rsidRPr="00E3130F" w:rsidRDefault="00D371CB" w:rsidP="00D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9A66CC">
              <w:rPr>
                <w:rFonts w:ascii="Times New Roman" w:hAnsi="Times New Roman" w:cs="Times New Roman"/>
                <w:sz w:val="24"/>
                <w:szCs w:val="24"/>
              </w:rPr>
              <w:t xml:space="preserve">members of the 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public </w:t>
            </w:r>
            <w:r w:rsidR="009A66CC">
              <w:rPr>
                <w:rFonts w:ascii="Times New Roman" w:hAnsi="Times New Roman" w:cs="Times New Roman"/>
                <w:sz w:val="24"/>
                <w:szCs w:val="24"/>
              </w:rPr>
              <w:t xml:space="preserve">were 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>present for the public forum.</w:t>
            </w:r>
          </w:p>
          <w:p w14:paraId="6294F2D3" w14:textId="14A99A3C" w:rsidR="00D371CB" w:rsidRPr="00E3130F" w:rsidRDefault="00D371CB" w:rsidP="00D3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DFB" w:rsidRPr="00E3130F" w14:paraId="27B4720A" w14:textId="77777777" w:rsidTr="009A66CC">
        <w:trPr>
          <w:trHeight w:val="1128"/>
        </w:trPr>
        <w:tc>
          <w:tcPr>
            <w:tcW w:w="10355" w:type="dxa"/>
          </w:tcPr>
          <w:p w14:paraId="020652AE" w14:textId="63F7E228" w:rsidR="00237DFB" w:rsidRPr="008D3B7A" w:rsidRDefault="00237DFB" w:rsidP="00237D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3B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Public Hearing and Possible Action Items</w:t>
            </w:r>
          </w:p>
          <w:p w14:paraId="585C52FA" w14:textId="77777777" w:rsidR="00D371CB" w:rsidRPr="00E3130F" w:rsidRDefault="00D371CB" w:rsidP="00237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32147" w14:textId="68E81E7A" w:rsidR="00237DFB" w:rsidRPr="00E3130F" w:rsidRDefault="00237DFB" w:rsidP="00237D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Pressurized irrigation meter construction standards:</w:t>
            </w:r>
          </w:p>
          <w:p w14:paraId="2BE63079" w14:textId="77777777" w:rsidR="00D371CB" w:rsidRPr="00E3130F" w:rsidRDefault="00D371CB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BB704" w14:textId="124DE3D2" w:rsidR="008D3B7A" w:rsidRDefault="00AC0B32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Commissioner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Bown motion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to open the public hearing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B7A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proposed construction standards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D3B7A">
              <w:rPr>
                <w:rFonts w:ascii="Times New Roman" w:hAnsi="Times New Roman" w:cs="Times New Roman"/>
                <w:sz w:val="24"/>
                <w:szCs w:val="24"/>
              </w:rPr>
              <w:t>Commissioner</w:t>
            </w:r>
            <w:r w:rsidR="008D3B7A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Hammer seconded the motion. The vote was unanimous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favor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ins w:id="1" w:author="Dennis Marker" w:date="2022-10-25T14:28:00Z">
              <w:r w:rsidR="009A66C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</w:p>
          <w:p w14:paraId="30D88698" w14:textId="77777777" w:rsidR="008D3B7A" w:rsidRDefault="008D3B7A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06C18" w14:textId="31E81E20" w:rsidR="00237DFB" w:rsidRPr="00E3130F" w:rsidRDefault="009A66CC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 were no members of the public present for comments.</w:t>
            </w:r>
          </w:p>
          <w:p w14:paraId="47DA1247" w14:textId="77777777" w:rsidR="008D3B7A" w:rsidRDefault="008D3B7A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FC39D" w14:textId="53E57FF7" w:rsidR="00237DFB" w:rsidRDefault="00AC0B32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Commissioner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Greener made the motion to close</w:t>
            </w:r>
            <w:r w:rsidR="00A16B8D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the public hearing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D3B7A">
              <w:rPr>
                <w:rFonts w:ascii="Times New Roman" w:hAnsi="Times New Roman" w:cs="Times New Roman"/>
                <w:sz w:val="24"/>
                <w:szCs w:val="24"/>
              </w:rPr>
              <w:t>Commissioner</w:t>
            </w:r>
            <w:r w:rsidR="008D3B7A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B8D" w:rsidRPr="00E3130F">
              <w:rPr>
                <w:rFonts w:ascii="Times New Roman" w:hAnsi="Times New Roman" w:cs="Times New Roman"/>
                <w:sz w:val="24"/>
                <w:szCs w:val="24"/>
              </w:rPr>
              <w:t>Peterson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seconded the motion. The vote was unanimous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favor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3BF8BD" w14:textId="77777777" w:rsidR="008D3B7A" w:rsidRPr="00E3130F" w:rsidRDefault="008D3B7A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C53A8" w14:textId="7565CBA7" w:rsidR="00237DFB" w:rsidRPr="00E3130F" w:rsidRDefault="008D3B7A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Commissioner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Bown made the motion to recommend the </w:t>
            </w:r>
            <w:r w:rsidR="00A16B8D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construction 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standards to the city council,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Commissioner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B8D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Peterson 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seconded the motion. The vote was unanimous</w:t>
            </w:r>
            <w:r w:rsidR="009A66CC">
              <w:rPr>
                <w:rFonts w:ascii="Times New Roman" w:hAnsi="Times New Roman" w:cs="Times New Roman"/>
                <w:sz w:val="24"/>
                <w:szCs w:val="24"/>
              </w:rPr>
              <w:t xml:space="preserve"> in favor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79E872C" w14:textId="4E510ED7" w:rsidR="00237DFB" w:rsidRPr="00E3130F" w:rsidRDefault="00237DFB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DFB" w:rsidRPr="00E3130F" w14:paraId="7EF63D94" w14:textId="77777777" w:rsidTr="009A66CC">
        <w:trPr>
          <w:trHeight w:val="274"/>
        </w:trPr>
        <w:tc>
          <w:tcPr>
            <w:tcW w:w="10355" w:type="dxa"/>
          </w:tcPr>
          <w:p w14:paraId="5F7C655E" w14:textId="67EB7533" w:rsidR="00237DFB" w:rsidRPr="00E3130F" w:rsidRDefault="00237DFB" w:rsidP="00237D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Review and Approval of Minutes – September 14,</w:t>
            </w:r>
            <w:r w:rsidR="00AC0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F305C" w:rsidRPr="00E3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2022,</w:t>
            </w:r>
            <w:r w:rsidRPr="00E3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and September 28, 2022:</w:t>
            </w:r>
          </w:p>
          <w:p w14:paraId="4508C33E" w14:textId="77777777" w:rsidR="00D371CB" w:rsidRPr="00E3130F" w:rsidRDefault="00D371CB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8424C" w14:textId="7B20D662" w:rsidR="00237DFB" w:rsidRDefault="009A66CC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Commissioner Peterson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motion</w:t>
            </w:r>
            <w:r w:rsidR="00AC0B32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to approve the minutes</w:t>
            </w:r>
            <w:ins w:id="2" w:author="Dennis Marker" w:date="2022-10-25T14:34:00Z">
              <w:r w:rsidR="00AC0B3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for the 14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3F30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AC0B32">
              <w:rPr>
                <w:rFonts w:ascii="Times New Roman" w:hAnsi="Times New Roman" w:cs="Times New Roman"/>
                <w:sz w:val="24"/>
                <w:szCs w:val="24"/>
              </w:rPr>
              <w:t>meeting. Commissioner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B03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Bown </w:t>
            </w:r>
            <w:r w:rsidR="003F305C" w:rsidRPr="00E3130F">
              <w:rPr>
                <w:rFonts w:ascii="Times New Roman" w:hAnsi="Times New Roman" w:cs="Times New Roman"/>
                <w:sz w:val="24"/>
                <w:szCs w:val="24"/>
              </w:rPr>
              <w:t>seconded;</w:t>
            </w:r>
            <w:r w:rsidR="00070B03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the vote was unanimous</w:t>
            </w:r>
            <w:r w:rsidR="00AC0B32">
              <w:rPr>
                <w:rFonts w:ascii="Times New Roman" w:hAnsi="Times New Roman" w:cs="Times New Roman"/>
                <w:sz w:val="24"/>
                <w:szCs w:val="24"/>
              </w:rPr>
              <w:t xml:space="preserve"> in favor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6CABF3" w14:textId="77777777" w:rsidR="008D3B7A" w:rsidRPr="00E3130F" w:rsidRDefault="008D3B7A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528C7" w14:textId="21472429" w:rsidR="00070B03" w:rsidRPr="00E3130F" w:rsidRDefault="00AC0B32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minutes from the 28</w:t>
            </w:r>
            <w:r w:rsidRPr="008D3B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needed clarification on a motion. Commissioner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>Hammer made the motion to approve the minutes for the 28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with the change</w:t>
            </w:r>
            <w:r w:rsidR="00070B03" w:rsidRPr="00E3130F">
              <w:rPr>
                <w:rFonts w:ascii="Times New Roman" w:hAnsi="Times New Roman" w:cs="Times New Roman"/>
                <w:sz w:val="24"/>
                <w:szCs w:val="24"/>
              </w:rPr>
              <w:t>s as</w:t>
            </w:r>
            <w:r w:rsidR="00237DFB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discussed,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Commissioner</w:t>
            </w:r>
          </w:p>
          <w:p w14:paraId="5BA63718" w14:textId="2949501D" w:rsidR="00237DFB" w:rsidRPr="00E3130F" w:rsidRDefault="00237DFB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>Greener seconded, the vote was unanimous</w:t>
            </w:r>
            <w:r w:rsidR="00AC0B32">
              <w:rPr>
                <w:rFonts w:ascii="Times New Roman" w:hAnsi="Times New Roman" w:cs="Times New Roman"/>
                <w:sz w:val="24"/>
                <w:szCs w:val="24"/>
              </w:rPr>
              <w:t xml:space="preserve"> in favor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87A5F3" w14:textId="6E26A574" w:rsidR="00237DFB" w:rsidRPr="00E3130F" w:rsidRDefault="00237DFB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DFB" w:rsidRPr="00E3130F" w14:paraId="4EE7FBF8" w14:textId="77777777" w:rsidTr="009A66CC">
        <w:trPr>
          <w:trHeight w:val="564"/>
        </w:trPr>
        <w:tc>
          <w:tcPr>
            <w:tcW w:w="10355" w:type="dxa"/>
          </w:tcPr>
          <w:p w14:paraId="47A562F5" w14:textId="416C64CD" w:rsidR="00237DFB" w:rsidRPr="00E3130F" w:rsidRDefault="00237DFB" w:rsidP="00237D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General Discussion</w:t>
            </w:r>
            <w:r w:rsidR="00070B03" w:rsidRPr="00E3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7663D779" w14:textId="6F4E3657" w:rsidR="00070B03" w:rsidRPr="00E3130F" w:rsidRDefault="00070B03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78B56" w14:textId="116647AB" w:rsidR="00070B03" w:rsidRPr="00E3130F" w:rsidRDefault="00070B03" w:rsidP="0023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8D3B7A">
              <w:rPr>
                <w:rFonts w:ascii="Times New Roman" w:hAnsi="Times New Roman" w:cs="Times New Roman"/>
                <w:sz w:val="24"/>
                <w:szCs w:val="24"/>
              </w:rPr>
              <w:t>commission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had no </w:t>
            </w:r>
            <w:r w:rsidR="008D3B7A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business to discuss</w:t>
            </w:r>
            <w:r w:rsidR="008D3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D22526" w14:textId="77777777" w:rsidR="00237DFB" w:rsidRPr="00E3130F" w:rsidRDefault="00237DFB" w:rsidP="000D6869">
            <w:pPr>
              <w:pStyle w:val="ListParagraph"/>
              <w:ind w:left="12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DFB" w:rsidRPr="00E3130F" w14:paraId="67210268" w14:textId="77777777" w:rsidTr="009A66CC">
        <w:trPr>
          <w:trHeight w:val="3636"/>
        </w:trPr>
        <w:tc>
          <w:tcPr>
            <w:tcW w:w="10355" w:type="dxa"/>
          </w:tcPr>
          <w:p w14:paraId="2028BE50" w14:textId="7082D2EA" w:rsidR="00237DFB" w:rsidRPr="00E3130F" w:rsidRDefault="00237DFB" w:rsidP="001555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Adjournment</w:t>
            </w:r>
            <w:r w:rsidR="009F79FE" w:rsidRPr="00E3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65E26074" w14:textId="77777777" w:rsidR="00070B03" w:rsidRPr="00E3130F" w:rsidRDefault="00070B03" w:rsidP="00155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747D0" w14:textId="422D4AC2" w:rsidR="009F79FE" w:rsidRPr="00E3130F" w:rsidRDefault="00AC0B32" w:rsidP="0015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Commissioner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9FE" w:rsidRPr="00E3130F">
              <w:rPr>
                <w:rFonts w:ascii="Times New Roman" w:hAnsi="Times New Roman" w:cs="Times New Roman"/>
                <w:sz w:val="24"/>
                <w:szCs w:val="24"/>
              </w:rPr>
              <w:t>Hammer</w:t>
            </w:r>
            <w:r w:rsidR="00070B03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made the motion to adjourn</w:t>
            </w:r>
            <w:r w:rsidR="009F79FE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Commissioner</w:t>
            </w:r>
            <w:r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B03" w:rsidRPr="00E3130F">
              <w:rPr>
                <w:rFonts w:ascii="Times New Roman" w:hAnsi="Times New Roman" w:cs="Times New Roman"/>
                <w:sz w:val="24"/>
                <w:szCs w:val="24"/>
              </w:rPr>
              <w:t>Peterson seconded</w:t>
            </w:r>
            <w:r w:rsidR="009F79FE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70B03" w:rsidRPr="00E3130F">
              <w:rPr>
                <w:rFonts w:ascii="Times New Roman" w:hAnsi="Times New Roman" w:cs="Times New Roman"/>
                <w:sz w:val="24"/>
                <w:szCs w:val="24"/>
              </w:rPr>
              <w:t>the vote was u</w:t>
            </w:r>
            <w:r w:rsidR="009F79FE" w:rsidRPr="00E3130F">
              <w:rPr>
                <w:rFonts w:ascii="Times New Roman" w:hAnsi="Times New Roman" w:cs="Times New Roman"/>
                <w:sz w:val="24"/>
                <w:szCs w:val="24"/>
              </w:rPr>
              <w:t>nanimous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favor</w:t>
            </w:r>
            <w:r w:rsidR="009F79FE" w:rsidRPr="00E313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m</w:t>
            </w:r>
            <w:r w:rsidR="008D3B7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eting adjourned at 7:15pm.</w:t>
            </w:r>
          </w:p>
          <w:p w14:paraId="1C23DAB8" w14:textId="77777777" w:rsidR="00070B03" w:rsidRPr="00E3130F" w:rsidRDefault="00070B03" w:rsidP="00155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944D9" w14:textId="5CDD3FD3" w:rsidR="00F62CDB" w:rsidRDefault="00F62CDB" w:rsidP="00155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65845" w14:textId="55D52801" w:rsidR="00155531" w:rsidRDefault="00155531" w:rsidP="00155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C9F81" w14:textId="7B2FFC57" w:rsidR="00155531" w:rsidRDefault="00155531" w:rsidP="00155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085C5" w14:textId="7848D39E" w:rsidR="00155531" w:rsidRDefault="00155531" w:rsidP="00155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B5ABF" w14:textId="77777777" w:rsidR="00155531" w:rsidRDefault="00155531" w:rsidP="00155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73451" w14:textId="77777777" w:rsidR="00155531" w:rsidRDefault="00155531" w:rsidP="0015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                                                                                 </w:t>
            </w:r>
          </w:p>
          <w:p w14:paraId="5E8FA2E2" w14:textId="13FC9CC7" w:rsidR="00155531" w:rsidRDefault="00F62CDB" w:rsidP="0015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Valerie Andersen, </w:t>
            </w:r>
            <w:r w:rsidRPr="00E3130F">
              <w:rPr>
                <w:rFonts w:ascii="Times New Roman" w:hAnsi="Times New Roman" w:cs="Times New Roman"/>
                <w:sz w:val="28"/>
                <w:szCs w:val="28"/>
              </w:rPr>
              <w:t xml:space="preserve">City Recorder    </w:t>
            </w:r>
          </w:p>
          <w:p w14:paraId="3B8676B2" w14:textId="30844D20" w:rsidR="00155531" w:rsidRDefault="00F62CDB" w:rsidP="0015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3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14:paraId="3232F932" w14:textId="37118023" w:rsidR="00F62CDB" w:rsidRPr="00E3130F" w:rsidRDefault="00155531" w:rsidP="0015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                                                                                  </w:t>
            </w:r>
            <w:r w:rsidR="00F62CDB">
              <w:rPr>
                <w:rFonts w:ascii="Times New Roman" w:hAnsi="Times New Roman" w:cs="Times New Roman"/>
                <w:sz w:val="28"/>
                <w:szCs w:val="28"/>
              </w:rPr>
              <w:t>Janelle Overly,</w:t>
            </w:r>
            <w:r w:rsidR="00F62CDB" w:rsidRPr="00E3130F">
              <w:rPr>
                <w:rFonts w:ascii="Times New Roman" w:hAnsi="Times New Roman" w:cs="Times New Roman"/>
                <w:sz w:val="28"/>
                <w:szCs w:val="28"/>
              </w:rPr>
              <w:t xml:space="preserve"> Planning and Zoning Chair                                   </w:t>
            </w:r>
          </w:p>
          <w:p w14:paraId="266BB7AA" w14:textId="3C7A453C" w:rsidR="00F62CDB" w:rsidRPr="00E3130F" w:rsidRDefault="00F62CDB" w:rsidP="00155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89AAC" w14:textId="2133B144" w:rsidR="00317149" w:rsidRPr="00E3130F" w:rsidRDefault="00155531" w:rsidP="0015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                                                                                                                         </w:t>
            </w:r>
            <w:r w:rsidR="00F62CDB" w:rsidRPr="00E3130F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  <w:r w:rsidR="00317149" w:rsidRPr="00E313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  <w:p w14:paraId="34BA38C7" w14:textId="07C2C6FD" w:rsidR="00E3130F" w:rsidRPr="00E3130F" w:rsidRDefault="00E3130F" w:rsidP="00155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AC139B" w14:textId="2A24344D" w:rsidR="00E3130F" w:rsidRDefault="00E3130F" w:rsidP="00155531">
      <w:pPr>
        <w:rPr>
          <w:rFonts w:ascii="Times New Roman" w:hAnsi="Times New Roman" w:cs="Times New Roman"/>
          <w:sz w:val="24"/>
          <w:szCs w:val="24"/>
        </w:rPr>
      </w:pPr>
    </w:p>
    <w:p w14:paraId="49F72BDD" w14:textId="2A5A9879" w:rsidR="00155531" w:rsidRDefault="00155531" w:rsidP="00155531">
      <w:pPr>
        <w:rPr>
          <w:rFonts w:ascii="Times New Roman" w:hAnsi="Times New Roman" w:cs="Times New Roman"/>
          <w:sz w:val="24"/>
          <w:szCs w:val="24"/>
        </w:rPr>
      </w:pPr>
    </w:p>
    <w:p w14:paraId="709835F7" w14:textId="1A5B4709" w:rsidR="00155531" w:rsidRPr="00155531" w:rsidRDefault="00155531" w:rsidP="00155531">
      <w:pPr>
        <w:tabs>
          <w:tab w:val="left" w:pos="51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55531" w:rsidRPr="00155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88655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nnis Marker">
    <w15:presenceInfo w15:providerId="AD" w15:userId="S::DMarker@gunnisoncity.onmicrosoft.com::65f4c5a4-f09a-4465-8468-f67619a989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FB"/>
    <w:rsid w:val="00070B03"/>
    <w:rsid w:val="000D6869"/>
    <w:rsid w:val="00155531"/>
    <w:rsid w:val="00237DFB"/>
    <w:rsid w:val="002D2180"/>
    <w:rsid w:val="00317149"/>
    <w:rsid w:val="00364892"/>
    <w:rsid w:val="003F305C"/>
    <w:rsid w:val="00614669"/>
    <w:rsid w:val="00657301"/>
    <w:rsid w:val="008D3B7A"/>
    <w:rsid w:val="009A66CC"/>
    <w:rsid w:val="009B7673"/>
    <w:rsid w:val="009F79FE"/>
    <w:rsid w:val="00A124BF"/>
    <w:rsid w:val="00A16B8D"/>
    <w:rsid w:val="00AC0B32"/>
    <w:rsid w:val="00BD5F87"/>
    <w:rsid w:val="00D371CB"/>
    <w:rsid w:val="00E3130F"/>
    <w:rsid w:val="00F4054D"/>
    <w:rsid w:val="00F62CDB"/>
    <w:rsid w:val="00F6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1889F"/>
  <w15:docId w15:val="{CDDCBBA7-CFA7-4DB0-949E-202FF29F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D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DFB"/>
    <w:pPr>
      <w:ind w:left="720"/>
      <w:contextualSpacing/>
    </w:pPr>
  </w:style>
  <w:style w:type="table" w:styleId="TableGrid">
    <w:name w:val="Table Grid"/>
    <w:basedOn w:val="TableNormal"/>
    <w:uiPriority w:val="39"/>
    <w:rsid w:val="00237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66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6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6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6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A66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Andersen</dc:creator>
  <cp:keywords/>
  <dc:description/>
  <cp:lastModifiedBy>Mandi Buege</cp:lastModifiedBy>
  <cp:revision>2</cp:revision>
  <dcterms:created xsi:type="dcterms:W3CDTF">2022-11-15T23:26:00Z</dcterms:created>
  <dcterms:modified xsi:type="dcterms:W3CDTF">2022-11-15T23:26:00Z</dcterms:modified>
</cp:coreProperties>
</file>