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A4F44" w14:textId="77777777" w:rsidR="00BB268E" w:rsidRPr="0045290C" w:rsidRDefault="00BB268E" w:rsidP="00BB268E">
      <w:pPr>
        <w:pStyle w:val="NormalWeb"/>
        <w:spacing w:before="0" w:beforeAutospacing="0" w:after="0" w:afterAutospacing="0"/>
        <w:rPr>
          <w:rFonts w:ascii="Helvetica Neue" w:hAnsi="Helvetica Neue"/>
          <w:b/>
          <w:bCs/>
          <w:sz w:val="28"/>
          <w:szCs w:val="28"/>
        </w:rPr>
      </w:pPr>
      <w:r w:rsidRPr="0045290C">
        <w:rPr>
          <w:rFonts w:ascii="Helvetica Neue" w:hAnsi="Helvetica Neue"/>
          <w:b/>
          <w:bCs/>
          <w:sz w:val="28"/>
          <w:szCs w:val="28"/>
        </w:rPr>
        <w:t>9.2 Signs</w:t>
      </w:r>
    </w:p>
    <w:p w14:paraId="118FC137" w14:textId="77777777" w:rsidR="00BB268E" w:rsidRDefault="00BB268E" w:rsidP="00BB268E">
      <w:pPr>
        <w:pStyle w:val="NormalWeb"/>
        <w:spacing w:before="0" w:beforeAutospacing="0" w:after="0" w:afterAutospacing="0"/>
        <w:rPr>
          <w:rFonts w:ascii="Helvetica Neue" w:hAnsi="Helvetica Neue"/>
          <w:sz w:val="21"/>
          <w:szCs w:val="21"/>
        </w:rPr>
      </w:pPr>
    </w:p>
    <w:p w14:paraId="52F428D5" w14:textId="77777777" w:rsidR="00BB268E" w:rsidRPr="00716A2E" w:rsidRDefault="00BB268E" w:rsidP="00FF11D7">
      <w:pPr>
        <w:pStyle w:val="NormalWeb"/>
        <w:spacing w:before="0" w:beforeAutospacing="0" w:after="0" w:afterAutospacing="0"/>
        <w:ind w:left="1080" w:hanging="720"/>
        <w:rPr>
          <w:rFonts w:ascii="Helvetica Neue" w:hAnsi="Helvetica Neue"/>
          <w:b/>
          <w:bCs/>
          <w:sz w:val="21"/>
          <w:szCs w:val="21"/>
        </w:rPr>
      </w:pPr>
      <w:r w:rsidRPr="00716A2E">
        <w:rPr>
          <w:rFonts w:ascii="Helvetica Neue" w:hAnsi="Helvetica Neue"/>
          <w:b/>
          <w:bCs/>
          <w:sz w:val="21"/>
          <w:szCs w:val="21"/>
        </w:rPr>
        <w:t>9.2.1 Scope</w:t>
      </w:r>
    </w:p>
    <w:p w14:paraId="7BCF42A6" w14:textId="77777777" w:rsidR="00BB268E" w:rsidRDefault="00BB268E" w:rsidP="00FF11D7">
      <w:pPr>
        <w:pStyle w:val="NormalWeb"/>
        <w:spacing w:before="0" w:beforeAutospacing="0" w:after="0" w:afterAutospacing="0"/>
        <w:ind w:left="1440" w:hanging="720"/>
        <w:rPr>
          <w:rFonts w:ascii="Helvetica Neue" w:hAnsi="Helvetica Neue"/>
          <w:sz w:val="21"/>
          <w:szCs w:val="21"/>
        </w:rPr>
      </w:pPr>
    </w:p>
    <w:p w14:paraId="0F9A3356" w14:textId="0AA98986" w:rsidR="00BB268E" w:rsidRDefault="00BB268E" w:rsidP="001F2F8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The Town of Rockville recognizes that sign</w:t>
      </w:r>
      <w:r w:rsidR="00B5175F">
        <w:rPr>
          <w:rFonts w:ascii="Helvetica Neue" w:hAnsi="Helvetica Neue"/>
          <w:sz w:val="21"/>
          <w:szCs w:val="21"/>
        </w:rPr>
        <w:t>age</w:t>
      </w:r>
      <w:r>
        <w:rPr>
          <w:rFonts w:ascii="Helvetica Neue" w:hAnsi="Helvetica Neue"/>
          <w:sz w:val="21"/>
          <w:szCs w:val="21"/>
        </w:rPr>
        <w:t xml:space="preserve"> is an important design element of the physical</w:t>
      </w:r>
      <w:r w:rsidR="00FF11D7">
        <w:rPr>
          <w:rFonts w:ascii="Helvetica Neue" w:hAnsi="Helvetica Neue"/>
          <w:sz w:val="21"/>
          <w:szCs w:val="21"/>
        </w:rPr>
        <w:t xml:space="preserve"> </w:t>
      </w:r>
      <w:r>
        <w:rPr>
          <w:rFonts w:ascii="Helvetica Neue" w:hAnsi="Helvetica Neue"/>
          <w:sz w:val="21"/>
          <w:szCs w:val="21"/>
        </w:rPr>
        <w:t>environment. Therefore, this Code is intended to implement the goals and policies of the General Plan, particularly with regard to developing a town that is visually attractive while preserving the safety and improving the aesthetics of the Town's buildings, streets, highways and pedestrian circulation systems</w:t>
      </w:r>
      <w:r w:rsidR="00FF11D7">
        <w:rPr>
          <w:rFonts w:ascii="Helvetica Neue" w:hAnsi="Helvetica Neue"/>
          <w:sz w:val="21"/>
          <w:szCs w:val="21"/>
        </w:rPr>
        <w:t>.</w:t>
      </w:r>
    </w:p>
    <w:p w14:paraId="6753AC47" w14:textId="77777777" w:rsidR="00BB268E" w:rsidRPr="00716A2E" w:rsidRDefault="00BB268E" w:rsidP="001F2F85">
      <w:pPr>
        <w:pStyle w:val="NormalWeb"/>
        <w:spacing w:before="0" w:beforeAutospacing="0" w:after="120" w:afterAutospacing="0"/>
        <w:ind w:left="360"/>
        <w:rPr>
          <w:rFonts w:ascii="Helvetica Neue" w:hAnsi="Helvetica Neue"/>
          <w:b/>
          <w:bCs/>
          <w:sz w:val="21"/>
          <w:szCs w:val="21"/>
        </w:rPr>
      </w:pPr>
      <w:r w:rsidRPr="00716A2E">
        <w:rPr>
          <w:rFonts w:ascii="Helvetica Neue" w:hAnsi="Helvetica Neue"/>
          <w:b/>
          <w:bCs/>
          <w:sz w:val="21"/>
          <w:szCs w:val="21"/>
        </w:rPr>
        <w:t>9.2.2 Intent</w:t>
      </w:r>
    </w:p>
    <w:p w14:paraId="2C1A144E" w14:textId="77777777" w:rsidR="00BB268E" w:rsidRDefault="00BB268E" w:rsidP="001F2F85">
      <w:pPr>
        <w:pStyle w:val="NormalWeb"/>
        <w:numPr>
          <w:ilvl w:val="0"/>
          <w:numId w:val="6"/>
        </w:numPr>
        <w:spacing w:before="0" w:beforeAutospacing="0" w:after="120" w:afterAutospacing="0"/>
        <w:rPr>
          <w:rFonts w:ascii="Helvetica Neue" w:hAnsi="Helvetica Neue"/>
          <w:sz w:val="21"/>
          <w:szCs w:val="21"/>
        </w:rPr>
      </w:pPr>
      <w:r>
        <w:rPr>
          <w:rFonts w:ascii="Helvetica Neue" w:hAnsi="Helvetica Neue"/>
          <w:sz w:val="21"/>
          <w:szCs w:val="21"/>
        </w:rPr>
        <w:t>The content of this chapter is not meant to replace any easement, covenant, condition, or other existing agreement that may be more restrictive.</w:t>
      </w:r>
    </w:p>
    <w:p w14:paraId="7F89CFBF" w14:textId="77777777" w:rsidR="00BB268E" w:rsidRDefault="00BB268E" w:rsidP="001F2F85">
      <w:pPr>
        <w:pStyle w:val="NormalWeb"/>
        <w:numPr>
          <w:ilvl w:val="0"/>
          <w:numId w:val="6"/>
        </w:numPr>
        <w:spacing w:before="0" w:beforeAutospacing="0" w:after="120" w:afterAutospacing="0"/>
        <w:rPr>
          <w:rFonts w:ascii="Helvetica Neue" w:hAnsi="Helvetica Neue"/>
          <w:sz w:val="21"/>
          <w:szCs w:val="21"/>
        </w:rPr>
      </w:pPr>
      <w:r>
        <w:rPr>
          <w:rFonts w:ascii="Helvetica Neue" w:hAnsi="Helvetica Neue"/>
          <w:sz w:val="21"/>
          <w:szCs w:val="21"/>
        </w:rPr>
        <w:t>Whenever the application of this chapter is uncertain the question shall be referred to the Planning Commission for determination; and</w:t>
      </w:r>
    </w:p>
    <w:p w14:paraId="64F3C34D" w14:textId="77777777" w:rsidR="00BB268E" w:rsidRDefault="00BB268E" w:rsidP="001F2F85">
      <w:pPr>
        <w:pStyle w:val="NormalWeb"/>
        <w:numPr>
          <w:ilvl w:val="0"/>
          <w:numId w:val="6"/>
        </w:numPr>
        <w:spacing w:before="0" w:beforeAutospacing="0" w:after="120" w:afterAutospacing="0"/>
        <w:rPr>
          <w:rFonts w:ascii="Helvetica Neue" w:hAnsi="Helvetica Neue"/>
          <w:sz w:val="21"/>
          <w:szCs w:val="21"/>
        </w:rPr>
      </w:pPr>
      <w:r>
        <w:rPr>
          <w:rFonts w:ascii="Helvetica Neue" w:hAnsi="Helvetica Neue"/>
          <w:sz w:val="21"/>
          <w:szCs w:val="21"/>
        </w:rPr>
        <w:t>If any part of this chapter is for any reason deemed invalid or unconstitutional by a court of proper jurisdiction, that section shall be deemed separate from the remaining sections of this chapter.</w:t>
      </w:r>
    </w:p>
    <w:p w14:paraId="3F61D13A" w14:textId="77777777" w:rsidR="00BB268E" w:rsidRPr="00716A2E" w:rsidRDefault="00BB268E" w:rsidP="001F2F85">
      <w:pPr>
        <w:pStyle w:val="NormalWeb"/>
        <w:spacing w:before="0" w:beforeAutospacing="0" w:after="120" w:afterAutospacing="0"/>
        <w:ind w:left="1440" w:hanging="1080"/>
        <w:rPr>
          <w:rFonts w:ascii="Helvetica Neue" w:hAnsi="Helvetica Neue"/>
          <w:b/>
          <w:bCs/>
          <w:sz w:val="21"/>
          <w:szCs w:val="21"/>
        </w:rPr>
      </w:pPr>
      <w:r w:rsidRPr="00716A2E">
        <w:rPr>
          <w:rFonts w:ascii="Helvetica Neue" w:hAnsi="Helvetica Neue"/>
          <w:b/>
          <w:bCs/>
          <w:sz w:val="21"/>
          <w:szCs w:val="21"/>
        </w:rPr>
        <w:t>9.2.3 Objectives</w:t>
      </w:r>
    </w:p>
    <w:p w14:paraId="0D0F290A" w14:textId="77777777" w:rsidR="00BB268E" w:rsidRDefault="00BB268E" w:rsidP="001F2F8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The objectives and conditions for sign regulations contained in this chapter are designed to maximize public convenience with a rational system of signing that enhances the Town's aesthetic values and promotes public safety. Maximum standards are provided and are in no way designed to discourage creativity or investment. The objectives are as follows:</w:t>
      </w:r>
    </w:p>
    <w:p w14:paraId="2D4238D7" w14:textId="44A11423" w:rsidR="00BB268E" w:rsidRPr="00B5175F" w:rsidRDefault="009A18B9" w:rsidP="001F2F85">
      <w:pPr>
        <w:pStyle w:val="NormalWeb"/>
        <w:spacing w:before="0" w:beforeAutospacing="0" w:after="120" w:afterAutospacing="0"/>
        <w:ind w:left="1080" w:hanging="360"/>
        <w:rPr>
          <w:rFonts w:ascii="Helvetica Neue" w:hAnsi="Helvetica Neue"/>
          <w:sz w:val="21"/>
          <w:szCs w:val="21"/>
        </w:rPr>
      </w:pPr>
      <w:r w:rsidRPr="00B5175F">
        <w:rPr>
          <w:rFonts w:ascii="Helvetica Neue" w:hAnsi="Helvetica Neue"/>
          <w:sz w:val="21"/>
          <w:szCs w:val="21"/>
        </w:rPr>
        <w:t>1.</w:t>
      </w:r>
      <w:r w:rsidR="00BB268E" w:rsidRPr="00B5175F">
        <w:rPr>
          <w:rFonts w:ascii="Helvetica Neue" w:hAnsi="Helvetica Neue"/>
          <w:sz w:val="21"/>
          <w:szCs w:val="21"/>
        </w:rPr>
        <w:t xml:space="preserve"> </w:t>
      </w:r>
      <w:r w:rsidRPr="00B5175F">
        <w:rPr>
          <w:rFonts w:ascii="Helvetica Neue" w:hAnsi="Helvetica Neue"/>
          <w:sz w:val="21"/>
          <w:szCs w:val="21"/>
        </w:rPr>
        <w:tab/>
      </w:r>
      <w:r w:rsidR="00BB268E" w:rsidRPr="00B5175F">
        <w:rPr>
          <w:rFonts w:ascii="Helvetica Neue" w:hAnsi="Helvetica Neue"/>
          <w:sz w:val="21"/>
          <w:szCs w:val="21"/>
        </w:rPr>
        <w:t xml:space="preserve">To direct people to various places of business and special activities, </w:t>
      </w:r>
      <w:r w:rsidR="007A7F63" w:rsidRPr="00B5175F">
        <w:rPr>
          <w:rFonts w:ascii="Helvetica Neue" w:hAnsi="Helvetica Neue"/>
          <w:sz w:val="21"/>
          <w:szCs w:val="21"/>
        </w:rPr>
        <w:t>to</w:t>
      </w:r>
      <w:r w:rsidR="00BB268E" w:rsidRPr="00B5175F">
        <w:rPr>
          <w:rFonts w:ascii="Helvetica Neue" w:hAnsi="Helvetica Neue"/>
          <w:sz w:val="21"/>
          <w:szCs w:val="21"/>
        </w:rPr>
        <w:t xml:space="preserve"> provide for the maximum public convenience and to provide public safety</w:t>
      </w:r>
      <w:r w:rsidR="00BB268E" w:rsidRPr="00B5175F">
        <w:rPr>
          <w:rFonts w:ascii="Helvetica Neue" w:hAnsi="Helvetica Neue"/>
          <w:b/>
          <w:bCs/>
          <w:sz w:val="21"/>
          <w:szCs w:val="21"/>
        </w:rPr>
        <w:t>.</w:t>
      </w:r>
    </w:p>
    <w:p w14:paraId="51FC6268" w14:textId="183C25A6" w:rsidR="00BB268E" w:rsidRDefault="002F6A86" w:rsidP="001F2F85">
      <w:pPr>
        <w:pStyle w:val="NormalWeb"/>
        <w:spacing w:before="0" w:beforeAutospacing="0" w:after="120" w:afterAutospacing="0"/>
        <w:ind w:left="1080" w:hanging="360"/>
        <w:rPr>
          <w:rFonts w:ascii="Helvetica Neue" w:hAnsi="Helvetica Neue"/>
          <w:sz w:val="21"/>
          <w:szCs w:val="21"/>
        </w:rPr>
      </w:pPr>
      <w:r w:rsidRPr="00B5175F">
        <w:rPr>
          <w:rFonts w:ascii="Helvetica Neue" w:hAnsi="Helvetica Neue"/>
          <w:sz w:val="21"/>
          <w:szCs w:val="21"/>
        </w:rPr>
        <w:t>2</w:t>
      </w:r>
      <w:r w:rsidRPr="00B5175F">
        <w:rPr>
          <w:rFonts w:ascii="Helvetica Neue" w:hAnsi="Helvetica Neue"/>
          <w:color w:val="FF0000"/>
          <w:sz w:val="21"/>
          <w:szCs w:val="21"/>
        </w:rPr>
        <w:t>.</w:t>
      </w:r>
      <w:r w:rsidR="00BB268E">
        <w:rPr>
          <w:rFonts w:ascii="Helvetica Neue" w:hAnsi="Helvetica Neue"/>
          <w:sz w:val="21"/>
          <w:szCs w:val="21"/>
        </w:rPr>
        <w:t xml:space="preserve"> </w:t>
      </w:r>
      <w:r>
        <w:rPr>
          <w:rFonts w:ascii="Helvetica Neue" w:hAnsi="Helvetica Neue"/>
          <w:sz w:val="21"/>
          <w:szCs w:val="21"/>
        </w:rPr>
        <w:tab/>
      </w:r>
      <w:r w:rsidR="00BB268E">
        <w:rPr>
          <w:rFonts w:ascii="Helvetica Neue" w:hAnsi="Helvetica Neue"/>
          <w:sz w:val="21"/>
          <w:szCs w:val="21"/>
        </w:rPr>
        <w:t>To encourage signs that are compatible with on-site uses.</w:t>
      </w:r>
    </w:p>
    <w:p w14:paraId="5A58184E" w14:textId="57CCD2CF" w:rsidR="00BB268E" w:rsidRDefault="00BB268E" w:rsidP="001F2F85">
      <w:pPr>
        <w:pStyle w:val="NormalWeb"/>
        <w:spacing w:before="0" w:beforeAutospacing="0" w:after="120" w:afterAutospacing="0"/>
        <w:ind w:left="1980" w:hanging="720"/>
        <w:rPr>
          <w:rFonts w:ascii="Helvetica Neue" w:hAnsi="Helvetica Neue"/>
          <w:sz w:val="21"/>
          <w:szCs w:val="21"/>
        </w:rPr>
      </w:pPr>
      <w:r>
        <w:rPr>
          <w:rFonts w:ascii="Helvetica Neue" w:hAnsi="Helvetica Neue"/>
          <w:sz w:val="21"/>
          <w:szCs w:val="21"/>
        </w:rPr>
        <w:t xml:space="preserve"> a. To protect the </w:t>
      </w:r>
      <w:r w:rsidR="007A7F63">
        <w:rPr>
          <w:rFonts w:ascii="Helvetica Neue" w:hAnsi="Helvetica Neue"/>
          <w:sz w:val="21"/>
          <w:szCs w:val="21"/>
        </w:rPr>
        <w:t>public</w:t>
      </w:r>
      <w:r>
        <w:rPr>
          <w:rFonts w:ascii="Helvetica Neue" w:hAnsi="Helvetica Neue"/>
          <w:sz w:val="21"/>
          <w:szCs w:val="21"/>
        </w:rPr>
        <w:t xml:space="preserve"> health, safety, and welfare of the community.</w:t>
      </w:r>
    </w:p>
    <w:p w14:paraId="00A95117" w14:textId="45ECFD9C" w:rsidR="00BB268E" w:rsidRDefault="00BB268E" w:rsidP="001F2F85">
      <w:pPr>
        <w:pStyle w:val="NormalWeb"/>
        <w:spacing w:before="0" w:beforeAutospacing="0" w:after="120" w:afterAutospacing="0"/>
        <w:ind w:left="1980" w:hanging="720"/>
        <w:rPr>
          <w:rFonts w:ascii="Helvetica Neue" w:hAnsi="Helvetica Neue"/>
          <w:sz w:val="21"/>
          <w:szCs w:val="21"/>
        </w:rPr>
      </w:pPr>
      <w:r>
        <w:rPr>
          <w:rFonts w:ascii="Helvetica Neue" w:hAnsi="Helvetica Neue"/>
          <w:sz w:val="21"/>
          <w:szCs w:val="21"/>
        </w:rPr>
        <w:t xml:space="preserve"> b. To maintain the rural atmosphere of the neighborhoods.</w:t>
      </w:r>
    </w:p>
    <w:p w14:paraId="4C98125E" w14:textId="6BD2DA72" w:rsidR="00BB268E" w:rsidRPr="00716A2E" w:rsidRDefault="00BB268E" w:rsidP="001F2F85">
      <w:pPr>
        <w:pStyle w:val="NormalWeb"/>
        <w:spacing w:before="0" w:beforeAutospacing="0" w:after="120" w:afterAutospacing="0"/>
        <w:ind w:left="1440" w:hanging="1080"/>
        <w:rPr>
          <w:rFonts w:ascii="Helvetica Neue" w:hAnsi="Helvetica Neue"/>
          <w:b/>
          <w:bCs/>
          <w:sz w:val="21"/>
          <w:szCs w:val="21"/>
        </w:rPr>
      </w:pPr>
      <w:r w:rsidRPr="00716A2E">
        <w:rPr>
          <w:rFonts w:ascii="Helvetica Neue" w:hAnsi="Helvetica Neue"/>
          <w:b/>
          <w:bCs/>
          <w:sz w:val="21"/>
          <w:szCs w:val="21"/>
        </w:rPr>
        <w:t xml:space="preserve">9.2.4 Application </w:t>
      </w:r>
      <w:r w:rsidRPr="00554E61">
        <w:rPr>
          <w:rFonts w:ascii="Helvetica Neue" w:hAnsi="Helvetica Neue"/>
          <w:b/>
          <w:bCs/>
          <w:sz w:val="21"/>
          <w:szCs w:val="21"/>
        </w:rPr>
        <w:t xml:space="preserve">for </w:t>
      </w:r>
      <w:r w:rsidR="002F6A86" w:rsidRPr="00554E61">
        <w:rPr>
          <w:rFonts w:ascii="Helvetica Neue" w:hAnsi="Helvetica Neue"/>
          <w:b/>
          <w:bCs/>
          <w:sz w:val="21"/>
          <w:szCs w:val="21"/>
        </w:rPr>
        <w:t>a P</w:t>
      </w:r>
      <w:r w:rsidRPr="00554E61">
        <w:rPr>
          <w:rFonts w:ascii="Helvetica Neue" w:hAnsi="Helvetica Neue"/>
          <w:b/>
          <w:bCs/>
          <w:sz w:val="21"/>
          <w:szCs w:val="21"/>
        </w:rPr>
        <w:t xml:space="preserve">ermanent </w:t>
      </w:r>
      <w:r w:rsidR="002F6A86" w:rsidRPr="00554E61">
        <w:rPr>
          <w:rFonts w:ascii="Helvetica Neue" w:hAnsi="Helvetica Neue"/>
          <w:b/>
          <w:bCs/>
          <w:sz w:val="21"/>
          <w:szCs w:val="21"/>
        </w:rPr>
        <w:t>S</w:t>
      </w:r>
      <w:r w:rsidRPr="00554E61">
        <w:rPr>
          <w:rFonts w:ascii="Helvetica Neue" w:hAnsi="Helvetica Neue"/>
          <w:b/>
          <w:bCs/>
          <w:sz w:val="21"/>
          <w:szCs w:val="21"/>
        </w:rPr>
        <w:t>ign</w:t>
      </w:r>
    </w:p>
    <w:p w14:paraId="4C16FA35" w14:textId="3C7FEEEF" w:rsidR="00BB268E" w:rsidRDefault="00BB268E" w:rsidP="001F2F8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 xml:space="preserve">Application for a </w:t>
      </w:r>
      <w:r w:rsidR="00554E61">
        <w:rPr>
          <w:rFonts w:ascii="Helvetica Neue" w:hAnsi="Helvetica Neue"/>
          <w:sz w:val="21"/>
          <w:szCs w:val="21"/>
        </w:rPr>
        <w:t xml:space="preserve">permanent </w:t>
      </w:r>
      <w:r>
        <w:rPr>
          <w:rFonts w:ascii="Helvetica Neue" w:hAnsi="Helvetica Neue"/>
          <w:sz w:val="21"/>
          <w:szCs w:val="21"/>
        </w:rPr>
        <w:t>sign permit shall be made upon a form provided by the Town and shall contain such information as may be required to assure compliance with this Chapter.  </w:t>
      </w:r>
    </w:p>
    <w:p w14:paraId="44AF8416" w14:textId="6854E1DF" w:rsidR="00BB268E" w:rsidRPr="00716A2E" w:rsidRDefault="00BB268E" w:rsidP="001F2F85">
      <w:pPr>
        <w:pStyle w:val="NormalWeb"/>
        <w:spacing w:before="0" w:beforeAutospacing="0" w:after="120" w:afterAutospacing="0"/>
        <w:ind w:left="1440" w:hanging="1080"/>
        <w:rPr>
          <w:rFonts w:ascii="Helvetica Neue" w:hAnsi="Helvetica Neue"/>
          <w:b/>
          <w:bCs/>
          <w:color w:val="FF0000"/>
          <w:sz w:val="21"/>
          <w:szCs w:val="21"/>
          <w:u w:val="single"/>
        </w:rPr>
      </w:pPr>
      <w:r w:rsidRPr="00716A2E">
        <w:rPr>
          <w:rFonts w:ascii="Helvetica Neue" w:hAnsi="Helvetica Neue"/>
          <w:b/>
          <w:bCs/>
          <w:sz w:val="21"/>
          <w:szCs w:val="21"/>
        </w:rPr>
        <w:t xml:space="preserve">9.2.5 Method of Review </w:t>
      </w:r>
      <w:r w:rsidRPr="00554E61">
        <w:rPr>
          <w:rFonts w:ascii="Helvetica Neue" w:hAnsi="Helvetica Neue"/>
          <w:b/>
          <w:bCs/>
          <w:sz w:val="21"/>
          <w:szCs w:val="21"/>
        </w:rPr>
        <w:t xml:space="preserve">for </w:t>
      </w:r>
      <w:r w:rsidR="00716A2E" w:rsidRPr="00554E61">
        <w:rPr>
          <w:rFonts w:ascii="Helvetica Neue" w:hAnsi="Helvetica Neue"/>
          <w:b/>
          <w:bCs/>
          <w:sz w:val="21"/>
          <w:szCs w:val="21"/>
        </w:rPr>
        <w:t>a P</w:t>
      </w:r>
      <w:r w:rsidRPr="00554E61">
        <w:rPr>
          <w:rFonts w:ascii="Helvetica Neue" w:hAnsi="Helvetica Neue"/>
          <w:b/>
          <w:bCs/>
          <w:sz w:val="21"/>
          <w:szCs w:val="21"/>
        </w:rPr>
        <w:t xml:space="preserve">ermanent </w:t>
      </w:r>
      <w:r w:rsidR="00716A2E" w:rsidRPr="00554E61">
        <w:rPr>
          <w:rFonts w:ascii="Helvetica Neue" w:hAnsi="Helvetica Neue"/>
          <w:b/>
          <w:bCs/>
          <w:sz w:val="21"/>
          <w:szCs w:val="21"/>
        </w:rPr>
        <w:t>S</w:t>
      </w:r>
      <w:r w:rsidRPr="00554E61">
        <w:rPr>
          <w:rFonts w:ascii="Helvetica Neue" w:hAnsi="Helvetica Neue"/>
          <w:b/>
          <w:bCs/>
          <w:sz w:val="21"/>
          <w:szCs w:val="21"/>
        </w:rPr>
        <w:t>ign</w:t>
      </w:r>
    </w:p>
    <w:p w14:paraId="512A3050" w14:textId="77777777" w:rsidR="00BB268E" w:rsidRDefault="00BB268E" w:rsidP="001F2F8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After receipt of a sign application, the Planning Commission shall render a decision to approve, approve with modifications, or deny the sign request at their next regularly scheduled meeting provided the application is complete and is received twenty-one (21) calendar days prior to the meeting. Such review will ensure that any sign proposal is in conformance with this chapter and is consistent with the Town's objectives.</w:t>
      </w:r>
    </w:p>
    <w:p w14:paraId="5340D550" w14:textId="77777777" w:rsidR="00BB268E" w:rsidRPr="00716A2E" w:rsidRDefault="00BB268E" w:rsidP="001F2F85">
      <w:pPr>
        <w:pStyle w:val="NormalWeb"/>
        <w:spacing w:before="0" w:beforeAutospacing="0" w:after="120" w:afterAutospacing="0"/>
        <w:ind w:left="1440" w:hanging="1080"/>
        <w:rPr>
          <w:rFonts w:ascii="Helvetica Neue" w:hAnsi="Helvetica Neue"/>
          <w:b/>
          <w:bCs/>
          <w:sz w:val="21"/>
          <w:szCs w:val="21"/>
        </w:rPr>
      </w:pPr>
      <w:r w:rsidRPr="00716A2E">
        <w:rPr>
          <w:rFonts w:ascii="Helvetica Neue" w:hAnsi="Helvetica Neue"/>
          <w:b/>
          <w:bCs/>
          <w:sz w:val="21"/>
          <w:szCs w:val="21"/>
        </w:rPr>
        <w:t>9.2.6 Permit Issuance</w:t>
      </w:r>
    </w:p>
    <w:p w14:paraId="49C82317" w14:textId="77777777" w:rsidR="00BB268E" w:rsidRDefault="00BB268E" w:rsidP="001F2F8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Upon approval by the Planning Commission, and payment of all associated fees, the Town Clerk shall issue the permit.</w:t>
      </w:r>
    </w:p>
    <w:p w14:paraId="26DDF6E0" w14:textId="77777777" w:rsidR="00BB268E" w:rsidRPr="00716A2E" w:rsidRDefault="00BB268E" w:rsidP="001F2F85">
      <w:pPr>
        <w:pStyle w:val="NormalWeb"/>
        <w:spacing w:before="0" w:beforeAutospacing="0" w:after="120" w:afterAutospacing="0"/>
        <w:ind w:left="1440" w:hanging="1080"/>
        <w:rPr>
          <w:rFonts w:ascii="Helvetica Neue" w:hAnsi="Helvetica Neue"/>
          <w:b/>
          <w:bCs/>
          <w:sz w:val="21"/>
          <w:szCs w:val="21"/>
        </w:rPr>
      </w:pPr>
      <w:r w:rsidRPr="00716A2E">
        <w:rPr>
          <w:rFonts w:ascii="Helvetica Neue" w:hAnsi="Helvetica Neue"/>
          <w:b/>
          <w:bCs/>
          <w:sz w:val="21"/>
          <w:szCs w:val="21"/>
        </w:rPr>
        <w:t>9.2.7 Fees</w:t>
      </w:r>
    </w:p>
    <w:p w14:paraId="47BE826F" w14:textId="77777777" w:rsidR="00BB268E" w:rsidRDefault="00BB268E" w:rsidP="00716A2E">
      <w:pPr>
        <w:pStyle w:val="NormalWeb"/>
        <w:spacing w:before="0" w:beforeAutospacing="0" w:after="0" w:afterAutospacing="0"/>
        <w:ind w:left="360"/>
        <w:rPr>
          <w:rFonts w:ascii="Helvetica Neue" w:hAnsi="Helvetica Neue"/>
          <w:sz w:val="21"/>
          <w:szCs w:val="21"/>
        </w:rPr>
      </w:pPr>
      <w:r>
        <w:rPr>
          <w:rFonts w:ascii="Helvetica Neue" w:hAnsi="Helvetica Neue"/>
          <w:sz w:val="21"/>
          <w:szCs w:val="21"/>
        </w:rPr>
        <w:t>The application fee for a sign permit shall be fixed from time to time by Town Council resolution. The fee may be doubled upon installation of a sign prior to obtaining a sign permit.</w:t>
      </w:r>
    </w:p>
    <w:p w14:paraId="729EB6C3" w14:textId="77777777" w:rsidR="00BB268E" w:rsidRDefault="00BB268E" w:rsidP="00FF11D7">
      <w:pPr>
        <w:pStyle w:val="NormalWeb"/>
        <w:spacing w:before="0" w:beforeAutospacing="0" w:after="0" w:afterAutospacing="0"/>
        <w:ind w:left="1440" w:hanging="720"/>
        <w:rPr>
          <w:rFonts w:ascii="Helvetica Neue" w:hAnsi="Helvetica Neue"/>
          <w:sz w:val="21"/>
          <w:szCs w:val="21"/>
        </w:rPr>
      </w:pPr>
    </w:p>
    <w:p w14:paraId="5784356C" w14:textId="77777777" w:rsidR="001F2F85" w:rsidRDefault="001F2F85" w:rsidP="00716A2E">
      <w:pPr>
        <w:pStyle w:val="NormalWeb"/>
        <w:spacing w:before="0" w:beforeAutospacing="0" w:after="0" w:afterAutospacing="0"/>
        <w:ind w:left="1440" w:hanging="1080"/>
        <w:rPr>
          <w:rFonts w:ascii="Helvetica Neue" w:hAnsi="Helvetica Neue"/>
          <w:b/>
          <w:bCs/>
          <w:sz w:val="21"/>
          <w:szCs w:val="21"/>
        </w:rPr>
      </w:pPr>
    </w:p>
    <w:p w14:paraId="4DD639E5" w14:textId="5B1F36BF" w:rsidR="00BB268E" w:rsidRPr="00716A2E" w:rsidRDefault="00BB268E" w:rsidP="001F2F85">
      <w:pPr>
        <w:pStyle w:val="NormalWeb"/>
        <w:spacing w:before="0" w:beforeAutospacing="0" w:after="120" w:afterAutospacing="0"/>
        <w:ind w:left="1440" w:hanging="1080"/>
        <w:rPr>
          <w:rFonts w:ascii="Helvetica Neue" w:hAnsi="Helvetica Neue"/>
          <w:b/>
          <w:bCs/>
          <w:sz w:val="21"/>
          <w:szCs w:val="21"/>
        </w:rPr>
      </w:pPr>
      <w:r w:rsidRPr="00716A2E">
        <w:rPr>
          <w:rFonts w:ascii="Helvetica Neue" w:hAnsi="Helvetica Neue"/>
          <w:b/>
          <w:bCs/>
          <w:sz w:val="21"/>
          <w:szCs w:val="21"/>
        </w:rPr>
        <w:lastRenderedPageBreak/>
        <w:t>9.2.8 Variance</w:t>
      </w:r>
    </w:p>
    <w:p w14:paraId="489DDBC9" w14:textId="77777777" w:rsidR="00BB268E" w:rsidRDefault="00BB268E" w:rsidP="001F2F8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Application for a variance from the terms of this title shall be reviewed by the Variance/Appeal Hearing Officer as outlined in Chapter 3.2.3 – Variance/Appeal Hearing Officer.</w:t>
      </w:r>
    </w:p>
    <w:p w14:paraId="4C68298B" w14:textId="77777777" w:rsidR="00BB268E" w:rsidRPr="00716A2E" w:rsidRDefault="00BB268E" w:rsidP="001F2F85">
      <w:pPr>
        <w:pStyle w:val="NormalWeb"/>
        <w:spacing w:before="0" w:beforeAutospacing="0" w:after="120" w:afterAutospacing="0"/>
        <w:ind w:left="1440" w:hanging="1080"/>
        <w:rPr>
          <w:rFonts w:ascii="Helvetica Neue" w:hAnsi="Helvetica Neue"/>
          <w:b/>
          <w:bCs/>
          <w:sz w:val="21"/>
          <w:szCs w:val="21"/>
        </w:rPr>
      </w:pPr>
      <w:r w:rsidRPr="00716A2E">
        <w:rPr>
          <w:rFonts w:ascii="Helvetica Neue" w:hAnsi="Helvetica Neue"/>
          <w:b/>
          <w:bCs/>
          <w:sz w:val="21"/>
          <w:szCs w:val="21"/>
        </w:rPr>
        <w:t>9.2.9  Prohibited Signs</w:t>
      </w:r>
    </w:p>
    <w:p w14:paraId="7376020C" w14:textId="77777777" w:rsidR="00BB268E" w:rsidRPr="00B51EF5" w:rsidRDefault="00BB268E" w:rsidP="001F2F85">
      <w:pPr>
        <w:pStyle w:val="NormalWeb"/>
        <w:spacing w:before="0" w:beforeAutospacing="0" w:after="120" w:afterAutospacing="0"/>
        <w:ind w:left="1260" w:hanging="540"/>
        <w:rPr>
          <w:rFonts w:ascii="Helvetica Neue" w:hAnsi="Helvetica Neue"/>
          <w:b/>
          <w:bCs/>
          <w:sz w:val="21"/>
          <w:szCs w:val="21"/>
        </w:rPr>
      </w:pPr>
      <w:r w:rsidRPr="00B51EF5">
        <w:rPr>
          <w:rFonts w:ascii="Helvetica Neue" w:hAnsi="Helvetica Neue"/>
          <w:b/>
          <w:bCs/>
          <w:sz w:val="21"/>
          <w:szCs w:val="21"/>
        </w:rPr>
        <w:t>9.2.9.1 General Prohibition</w:t>
      </w:r>
    </w:p>
    <w:p w14:paraId="6411F4E8" w14:textId="41575867" w:rsidR="00BB268E" w:rsidRDefault="00AC645C" w:rsidP="001F2F85">
      <w:pPr>
        <w:pStyle w:val="NormalWeb"/>
        <w:spacing w:before="0" w:beforeAutospacing="0" w:after="120" w:afterAutospacing="0"/>
        <w:ind w:left="720"/>
        <w:rPr>
          <w:rFonts w:ascii="Helvetica Neue" w:hAnsi="Helvetica Neue"/>
          <w:sz w:val="21"/>
          <w:szCs w:val="21"/>
        </w:rPr>
      </w:pPr>
      <w:r w:rsidRPr="00554E61">
        <w:rPr>
          <w:rFonts w:ascii="Helvetica Neue" w:hAnsi="Helvetica Neue"/>
          <w:sz w:val="21"/>
          <w:szCs w:val="21"/>
        </w:rPr>
        <w:t>R</w:t>
      </w:r>
      <w:r w:rsidR="00BB268E">
        <w:rPr>
          <w:rFonts w:ascii="Helvetica Neue" w:hAnsi="Helvetica Neue"/>
          <w:sz w:val="21"/>
          <w:szCs w:val="21"/>
        </w:rPr>
        <w:t xml:space="preserve">otating, moving, flashing, reflecting, revolving, blinking, or neon signs; </w:t>
      </w:r>
      <w:r w:rsidRPr="00554E61">
        <w:rPr>
          <w:rFonts w:ascii="Helvetica Neue" w:hAnsi="Helvetica Neue"/>
          <w:sz w:val="21"/>
          <w:szCs w:val="21"/>
        </w:rPr>
        <w:t xml:space="preserve">billboards; </w:t>
      </w:r>
      <w:r w:rsidR="00BB268E">
        <w:rPr>
          <w:rFonts w:ascii="Helvetica Neue" w:hAnsi="Helvetica Neue"/>
          <w:sz w:val="21"/>
          <w:szCs w:val="21"/>
        </w:rPr>
        <w:t xml:space="preserve">signs placed on vehicles or trailers; signs resembling </w:t>
      </w:r>
      <w:r w:rsidRPr="00554E61">
        <w:rPr>
          <w:rFonts w:ascii="Helvetica Neue" w:hAnsi="Helvetica Neue"/>
          <w:sz w:val="21"/>
          <w:szCs w:val="21"/>
        </w:rPr>
        <w:t xml:space="preserve">or imitating </w:t>
      </w:r>
      <w:r w:rsidR="00BB268E">
        <w:rPr>
          <w:rFonts w:ascii="Helvetica Neue" w:hAnsi="Helvetica Neue"/>
          <w:sz w:val="21"/>
          <w:szCs w:val="21"/>
        </w:rPr>
        <w:t xml:space="preserve">official traffic or government </w:t>
      </w:r>
      <w:r w:rsidR="00BB268E" w:rsidRPr="00B51EF5">
        <w:rPr>
          <w:rFonts w:ascii="Helvetica Neue" w:hAnsi="Helvetica Neue"/>
          <w:sz w:val="21"/>
          <w:szCs w:val="21"/>
        </w:rPr>
        <w:t>signs</w:t>
      </w:r>
      <w:r w:rsidR="00BB268E" w:rsidRPr="00B51EF5">
        <w:rPr>
          <w:rFonts w:ascii="Helvetica Neue" w:hAnsi="Helvetica Neue"/>
          <w:strike/>
          <w:sz w:val="21"/>
          <w:szCs w:val="21"/>
        </w:rPr>
        <w:t xml:space="preserve"> </w:t>
      </w:r>
      <w:r w:rsidR="00BB268E">
        <w:rPr>
          <w:rFonts w:ascii="Helvetica Neue" w:hAnsi="Helvetica Neue"/>
          <w:sz w:val="21"/>
          <w:szCs w:val="21"/>
        </w:rPr>
        <w:t>are prohibited.</w:t>
      </w:r>
    </w:p>
    <w:p w14:paraId="6EAC32CC" w14:textId="77777777" w:rsidR="00BB268E" w:rsidRPr="00B51EF5" w:rsidRDefault="00BB268E" w:rsidP="001F2F85">
      <w:pPr>
        <w:pStyle w:val="NormalWeb"/>
        <w:spacing w:before="0" w:beforeAutospacing="0" w:after="120" w:afterAutospacing="0"/>
        <w:ind w:left="1260" w:hanging="540"/>
        <w:rPr>
          <w:rFonts w:ascii="Helvetica Neue" w:hAnsi="Helvetica Neue"/>
          <w:b/>
          <w:bCs/>
          <w:sz w:val="21"/>
          <w:szCs w:val="21"/>
        </w:rPr>
      </w:pPr>
      <w:r w:rsidRPr="00B51EF5">
        <w:rPr>
          <w:rFonts w:ascii="Helvetica Neue" w:hAnsi="Helvetica Neue"/>
          <w:b/>
          <w:bCs/>
          <w:sz w:val="21"/>
          <w:szCs w:val="21"/>
        </w:rPr>
        <w:t>9.2.9.2 Public Right-of-way</w:t>
      </w:r>
    </w:p>
    <w:p w14:paraId="4579BD9A" w14:textId="77777777" w:rsidR="00BB268E" w:rsidRDefault="00BB268E" w:rsidP="001F2F85">
      <w:pPr>
        <w:pStyle w:val="NormalWeb"/>
        <w:spacing w:before="0" w:beforeAutospacing="0" w:after="120" w:afterAutospacing="0"/>
        <w:ind w:left="720"/>
        <w:rPr>
          <w:rFonts w:ascii="Helvetica Neue" w:hAnsi="Helvetica Neue"/>
          <w:sz w:val="21"/>
          <w:szCs w:val="21"/>
        </w:rPr>
      </w:pPr>
      <w:r>
        <w:rPr>
          <w:rFonts w:ascii="Helvetica Neue" w:hAnsi="Helvetica Neue"/>
          <w:sz w:val="21"/>
          <w:szCs w:val="21"/>
        </w:rPr>
        <w:t>Signs placed on public property or in the public right-of-way of any sidewalk, street, alley, or highway are prohibited unless otherwise stipulated in this Chapter.</w:t>
      </w:r>
    </w:p>
    <w:p w14:paraId="3A42A8B0" w14:textId="77777777" w:rsidR="00BB268E" w:rsidRPr="00B51EF5" w:rsidRDefault="00BB268E" w:rsidP="001F2F85">
      <w:pPr>
        <w:pStyle w:val="NormalWeb"/>
        <w:spacing w:before="0" w:beforeAutospacing="0" w:after="120" w:afterAutospacing="0"/>
        <w:ind w:left="1260" w:hanging="540"/>
        <w:rPr>
          <w:rFonts w:ascii="Helvetica Neue" w:hAnsi="Helvetica Neue"/>
          <w:b/>
          <w:bCs/>
          <w:sz w:val="21"/>
          <w:szCs w:val="21"/>
        </w:rPr>
      </w:pPr>
      <w:r w:rsidRPr="00B51EF5">
        <w:rPr>
          <w:rFonts w:ascii="Helvetica Neue" w:hAnsi="Helvetica Neue"/>
          <w:b/>
          <w:bCs/>
          <w:sz w:val="21"/>
          <w:szCs w:val="21"/>
        </w:rPr>
        <w:t>9.2.9.3 Visibility</w:t>
      </w:r>
    </w:p>
    <w:p w14:paraId="14D43CC6" w14:textId="77777777" w:rsidR="00BB268E" w:rsidRDefault="00BB268E" w:rsidP="001F2F85">
      <w:pPr>
        <w:pStyle w:val="NormalWeb"/>
        <w:spacing w:before="0" w:beforeAutospacing="0" w:after="120" w:afterAutospacing="0"/>
        <w:ind w:left="720"/>
        <w:rPr>
          <w:rFonts w:ascii="Helvetica Neue" w:hAnsi="Helvetica Neue"/>
          <w:sz w:val="21"/>
          <w:szCs w:val="21"/>
        </w:rPr>
      </w:pPr>
      <w:r>
        <w:rPr>
          <w:rFonts w:ascii="Helvetica Neue" w:hAnsi="Helvetica Neue"/>
          <w:sz w:val="21"/>
          <w:szCs w:val="21"/>
        </w:rPr>
        <w:t>When the location, size, height, or shape of any sign unreasonably interferes with traffic and or pedestrian visibility such sign is prohibited.</w:t>
      </w:r>
    </w:p>
    <w:p w14:paraId="1305A0E5" w14:textId="77777777" w:rsidR="00BB268E" w:rsidRPr="00B51EF5" w:rsidRDefault="00BB268E" w:rsidP="001F2F85">
      <w:pPr>
        <w:pStyle w:val="NormalWeb"/>
        <w:spacing w:before="0" w:beforeAutospacing="0" w:after="120" w:afterAutospacing="0"/>
        <w:ind w:left="1260" w:hanging="540"/>
        <w:rPr>
          <w:rFonts w:ascii="Helvetica Neue" w:hAnsi="Helvetica Neue"/>
          <w:b/>
          <w:bCs/>
          <w:sz w:val="21"/>
          <w:szCs w:val="21"/>
        </w:rPr>
      </w:pPr>
      <w:r w:rsidRPr="00B51EF5">
        <w:rPr>
          <w:rFonts w:ascii="Helvetica Neue" w:hAnsi="Helvetica Neue"/>
          <w:b/>
          <w:bCs/>
          <w:sz w:val="21"/>
          <w:szCs w:val="21"/>
        </w:rPr>
        <w:t>9.2.9.4 Illumination, Use of (</w:t>
      </w:r>
      <w:proofErr w:type="gramStart"/>
      <w:r w:rsidRPr="00B51EF5">
        <w:rPr>
          <w:rFonts w:ascii="Helvetica Neue" w:hAnsi="Helvetica Neue"/>
          <w:b/>
          <w:bCs/>
          <w:sz w:val="21"/>
          <w:szCs w:val="21"/>
        </w:rPr>
        <w:t>i.e.</w:t>
      </w:r>
      <w:proofErr w:type="gramEnd"/>
      <w:r w:rsidRPr="00B51EF5">
        <w:rPr>
          <w:rFonts w:ascii="Helvetica Neue" w:hAnsi="Helvetica Neue"/>
          <w:b/>
          <w:bCs/>
          <w:sz w:val="21"/>
          <w:szCs w:val="21"/>
        </w:rPr>
        <w:t xml:space="preserve"> Reflectors, Flood Lights or Spotlights)</w:t>
      </w:r>
    </w:p>
    <w:p w14:paraId="6E7CCD59" w14:textId="6112B0A1" w:rsidR="00BB268E" w:rsidRPr="00554E61" w:rsidRDefault="00BB268E" w:rsidP="001F2F85">
      <w:pPr>
        <w:pStyle w:val="NormalWeb"/>
        <w:spacing w:before="0" w:beforeAutospacing="0" w:after="120" w:afterAutospacing="0"/>
        <w:ind w:left="720"/>
        <w:rPr>
          <w:rFonts w:ascii="Helvetica Neue" w:hAnsi="Helvetica Neue"/>
          <w:sz w:val="21"/>
          <w:szCs w:val="21"/>
        </w:rPr>
      </w:pPr>
      <w:r>
        <w:rPr>
          <w:rFonts w:ascii="Helvetica Neue" w:hAnsi="Helvetica Neue"/>
          <w:sz w:val="21"/>
          <w:szCs w:val="21"/>
        </w:rPr>
        <w:t xml:space="preserve">The illumination of </w:t>
      </w:r>
      <w:r w:rsidRPr="00554E61">
        <w:rPr>
          <w:rFonts w:ascii="Helvetica Neue" w:hAnsi="Helvetica Neue"/>
          <w:sz w:val="21"/>
          <w:szCs w:val="21"/>
        </w:rPr>
        <w:t xml:space="preserve">all permanent signs must comply with the regulations as set forth in Chapter 11, Outdoor Lighting.  Seasonal, </w:t>
      </w:r>
      <w:r w:rsidR="00554E61">
        <w:rPr>
          <w:rFonts w:ascii="Helvetica Neue" w:hAnsi="Helvetica Neue"/>
          <w:sz w:val="21"/>
          <w:szCs w:val="21"/>
        </w:rPr>
        <w:t>l</w:t>
      </w:r>
      <w:r w:rsidRPr="00554E61">
        <w:rPr>
          <w:rFonts w:ascii="Helvetica Neue" w:hAnsi="Helvetica Neue"/>
          <w:sz w:val="21"/>
          <w:szCs w:val="21"/>
        </w:rPr>
        <w:t xml:space="preserve">ong </w:t>
      </w:r>
      <w:r w:rsidR="00554E61">
        <w:rPr>
          <w:rFonts w:ascii="Helvetica Neue" w:hAnsi="Helvetica Neue"/>
          <w:sz w:val="21"/>
          <w:szCs w:val="21"/>
        </w:rPr>
        <w:t>t</w:t>
      </w:r>
      <w:r w:rsidRPr="00554E61">
        <w:rPr>
          <w:rFonts w:ascii="Helvetica Neue" w:hAnsi="Helvetica Neue"/>
          <w:sz w:val="21"/>
          <w:szCs w:val="21"/>
        </w:rPr>
        <w:t xml:space="preserve">erm and </w:t>
      </w:r>
      <w:r w:rsidR="00554E61">
        <w:rPr>
          <w:rFonts w:ascii="Helvetica Neue" w:hAnsi="Helvetica Neue"/>
          <w:sz w:val="21"/>
          <w:szCs w:val="21"/>
        </w:rPr>
        <w:t>s</w:t>
      </w:r>
      <w:r w:rsidR="00B51EF5" w:rsidRPr="00554E61">
        <w:rPr>
          <w:rFonts w:ascii="Helvetica Neue" w:hAnsi="Helvetica Neue"/>
          <w:sz w:val="21"/>
          <w:szCs w:val="21"/>
        </w:rPr>
        <w:t>hort</w:t>
      </w:r>
      <w:r w:rsidR="00554E61">
        <w:rPr>
          <w:rFonts w:ascii="Helvetica Neue" w:hAnsi="Helvetica Neue"/>
          <w:sz w:val="21"/>
          <w:szCs w:val="21"/>
        </w:rPr>
        <w:t>-t</w:t>
      </w:r>
      <w:r w:rsidR="00B51EF5" w:rsidRPr="00554E61">
        <w:rPr>
          <w:rFonts w:ascii="Helvetica Neue" w:hAnsi="Helvetica Neue"/>
          <w:sz w:val="21"/>
          <w:szCs w:val="21"/>
        </w:rPr>
        <w:t>erm</w:t>
      </w:r>
      <w:r w:rsidRPr="00554E61">
        <w:rPr>
          <w:rFonts w:ascii="Helvetica Neue" w:hAnsi="Helvetica Neue"/>
          <w:sz w:val="21"/>
          <w:szCs w:val="21"/>
        </w:rPr>
        <w:t xml:space="preserve"> </w:t>
      </w:r>
      <w:r w:rsidR="00554E61">
        <w:rPr>
          <w:rFonts w:ascii="Helvetica Neue" w:hAnsi="Helvetica Neue"/>
          <w:sz w:val="21"/>
          <w:szCs w:val="21"/>
        </w:rPr>
        <w:t>t</w:t>
      </w:r>
      <w:r w:rsidRPr="00554E61">
        <w:rPr>
          <w:rFonts w:ascii="Helvetica Neue" w:hAnsi="Helvetica Neue"/>
          <w:sz w:val="21"/>
          <w:szCs w:val="21"/>
        </w:rPr>
        <w:t>emporary signs may not be illuminated</w:t>
      </w:r>
      <w:r w:rsidRPr="00554E61">
        <w:rPr>
          <w:rFonts w:ascii="Helvetica Neue" w:hAnsi="Helvetica Neue"/>
          <w:b/>
          <w:bCs/>
          <w:sz w:val="21"/>
          <w:szCs w:val="21"/>
        </w:rPr>
        <w:t>.  </w:t>
      </w:r>
    </w:p>
    <w:p w14:paraId="1D1A4DA4" w14:textId="79D3BB14" w:rsidR="00BB268E" w:rsidRPr="00B51EF5" w:rsidRDefault="00BB268E" w:rsidP="001F2F85">
      <w:pPr>
        <w:pStyle w:val="NormalWeb"/>
        <w:spacing w:before="0" w:beforeAutospacing="0" w:after="120" w:afterAutospacing="0"/>
        <w:ind w:left="1440" w:hanging="1080"/>
        <w:rPr>
          <w:rFonts w:ascii="Helvetica Neue" w:hAnsi="Helvetica Neue"/>
          <w:b/>
          <w:bCs/>
          <w:sz w:val="21"/>
          <w:szCs w:val="21"/>
        </w:rPr>
      </w:pPr>
      <w:r w:rsidRPr="00B51EF5">
        <w:rPr>
          <w:rFonts w:ascii="Helvetica Neue" w:hAnsi="Helvetica Neue"/>
          <w:b/>
          <w:bCs/>
          <w:sz w:val="21"/>
          <w:szCs w:val="21"/>
        </w:rPr>
        <w:t>9.2.10 Special Provisions</w:t>
      </w:r>
    </w:p>
    <w:p w14:paraId="39103A56" w14:textId="1EE560C1" w:rsidR="00BB268E" w:rsidRPr="00167652" w:rsidRDefault="00BB268E" w:rsidP="001F2F85">
      <w:pPr>
        <w:pStyle w:val="NormalWeb"/>
        <w:spacing w:before="0" w:beforeAutospacing="0" w:after="120" w:afterAutospacing="0"/>
        <w:ind w:left="1440" w:hanging="720"/>
        <w:rPr>
          <w:rFonts w:ascii="Helvetica Neue" w:hAnsi="Helvetica Neue"/>
          <w:b/>
          <w:bCs/>
          <w:color w:val="FF0000"/>
          <w:sz w:val="21"/>
          <w:szCs w:val="21"/>
          <w:u w:val="single"/>
        </w:rPr>
      </w:pPr>
      <w:r w:rsidRPr="00B51EF5">
        <w:rPr>
          <w:rFonts w:ascii="Helvetica Neue" w:hAnsi="Helvetica Neue"/>
          <w:b/>
          <w:bCs/>
          <w:sz w:val="21"/>
          <w:szCs w:val="21"/>
        </w:rPr>
        <w:t>9.2.</w:t>
      </w:r>
      <w:r w:rsidR="00B51EF5" w:rsidRPr="009D5052">
        <w:rPr>
          <w:rFonts w:ascii="Helvetica Neue" w:hAnsi="Helvetica Neue"/>
          <w:b/>
          <w:bCs/>
          <w:sz w:val="21"/>
          <w:szCs w:val="21"/>
        </w:rPr>
        <w:t>10</w:t>
      </w:r>
      <w:r w:rsidRPr="00B51EF5">
        <w:rPr>
          <w:rFonts w:ascii="Helvetica Neue" w:hAnsi="Helvetica Neue"/>
          <w:b/>
          <w:bCs/>
          <w:sz w:val="21"/>
          <w:szCs w:val="21"/>
        </w:rPr>
        <w:t xml:space="preserve">.1  </w:t>
      </w:r>
      <w:r w:rsidR="00D92F15" w:rsidRPr="009D5052">
        <w:rPr>
          <w:rFonts w:ascii="Helvetica Neue" w:hAnsi="Helvetica Neue"/>
          <w:b/>
          <w:bCs/>
          <w:sz w:val="21"/>
          <w:szCs w:val="21"/>
          <w:u w:val="single"/>
        </w:rPr>
        <w:t>Banners</w:t>
      </w:r>
      <w:r w:rsidR="009D5052" w:rsidRPr="009D5052">
        <w:rPr>
          <w:rFonts w:ascii="Helvetica Neue" w:hAnsi="Helvetica Neue"/>
          <w:b/>
          <w:bCs/>
          <w:sz w:val="21"/>
          <w:szCs w:val="21"/>
          <w:u w:val="single"/>
        </w:rPr>
        <w:t>,</w:t>
      </w:r>
      <w:r w:rsidRPr="009D5052">
        <w:rPr>
          <w:rFonts w:ascii="Helvetica Neue" w:hAnsi="Helvetica Neue"/>
          <w:b/>
          <w:bCs/>
          <w:sz w:val="21"/>
          <w:szCs w:val="21"/>
          <w:u w:val="single"/>
        </w:rPr>
        <w:t xml:space="preserve"> </w:t>
      </w:r>
      <w:r w:rsidR="00167652" w:rsidRPr="009D5052">
        <w:rPr>
          <w:rFonts w:ascii="Helvetica Neue" w:hAnsi="Helvetica Neue"/>
          <w:b/>
          <w:bCs/>
          <w:sz w:val="21"/>
          <w:szCs w:val="21"/>
          <w:u w:val="single"/>
        </w:rPr>
        <w:t>Flags</w:t>
      </w:r>
      <w:r w:rsidR="00687D13">
        <w:rPr>
          <w:rFonts w:ascii="Helvetica Neue" w:hAnsi="Helvetica Neue"/>
          <w:b/>
          <w:bCs/>
          <w:sz w:val="21"/>
          <w:szCs w:val="21"/>
          <w:u w:val="single"/>
        </w:rPr>
        <w:t>,</w:t>
      </w:r>
      <w:r w:rsidR="00167652" w:rsidRPr="009D5052">
        <w:rPr>
          <w:rFonts w:ascii="Helvetica Neue" w:hAnsi="Helvetica Neue"/>
          <w:b/>
          <w:bCs/>
          <w:sz w:val="21"/>
          <w:szCs w:val="21"/>
          <w:u w:val="single"/>
        </w:rPr>
        <w:t xml:space="preserve"> </w:t>
      </w:r>
      <w:r w:rsidRPr="009D5052">
        <w:rPr>
          <w:rFonts w:ascii="Helvetica Neue" w:hAnsi="Helvetica Neue"/>
          <w:b/>
          <w:bCs/>
          <w:sz w:val="21"/>
          <w:szCs w:val="21"/>
          <w:u w:val="single"/>
        </w:rPr>
        <w:t>and</w:t>
      </w:r>
      <w:r w:rsidR="009D5052" w:rsidRPr="009D5052">
        <w:rPr>
          <w:rFonts w:ascii="Helvetica Neue" w:hAnsi="Helvetica Neue"/>
          <w:b/>
          <w:bCs/>
          <w:sz w:val="21"/>
          <w:szCs w:val="21"/>
          <w:u w:val="single"/>
        </w:rPr>
        <w:t xml:space="preserve"> </w:t>
      </w:r>
      <w:r w:rsidR="00167652" w:rsidRPr="009D5052">
        <w:rPr>
          <w:rFonts w:ascii="Helvetica Neue" w:hAnsi="Helvetica Neue"/>
          <w:b/>
          <w:bCs/>
          <w:sz w:val="21"/>
          <w:szCs w:val="21"/>
          <w:u w:val="single"/>
        </w:rPr>
        <w:t>Flagpoles</w:t>
      </w:r>
    </w:p>
    <w:p w14:paraId="504435A0" w14:textId="4D580950" w:rsidR="00BB268E" w:rsidRPr="00D92F15" w:rsidRDefault="00BB268E" w:rsidP="001F6EF3">
      <w:pPr>
        <w:pStyle w:val="NormalWeb"/>
        <w:spacing w:before="0" w:beforeAutospacing="0" w:after="120" w:afterAutospacing="0"/>
        <w:ind w:left="1814" w:hanging="547"/>
        <w:rPr>
          <w:rFonts w:ascii="Helvetica Neue" w:hAnsi="Helvetica Neue"/>
          <w:color w:val="FF0000"/>
          <w:sz w:val="21"/>
          <w:szCs w:val="21"/>
          <w:u w:val="single"/>
        </w:rPr>
      </w:pPr>
      <w:r>
        <w:rPr>
          <w:rFonts w:ascii="Helvetica Neue" w:hAnsi="Helvetica Neue"/>
          <w:sz w:val="21"/>
          <w:szCs w:val="21"/>
        </w:rPr>
        <w:t xml:space="preserve">1. </w:t>
      </w:r>
      <w:r w:rsidR="002A46DE">
        <w:rPr>
          <w:rFonts w:ascii="Helvetica Neue" w:hAnsi="Helvetica Neue"/>
          <w:sz w:val="21"/>
          <w:szCs w:val="21"/>
        </w:rPr>
        <w:tab/>
      </w:r>
      <w:r w:rsidR="00687D13" w:rsidRPr="00687D13">
        <w:rPr>
          <w:rFonts w:ascii="Helvetica Neue" w:hAnsi="Helvetica Neue"/>
          <w:sz w:val="21"/>
          <w:szCs w:val="21"/>
        </w:rPr>
        <w:t xml:space="preserve">Permanent </w:t>
      </w:r>
      <w:r w:rsidRPr="00687D13">
        <w:rPr>
          <w:rFonts w:ascii="Helvetica Neue" w:hAnsi="Helvetica Neue"/>
          <w:sz w:val="21"/>
          <w:szCs w:val="21"/>
        </w:rPr>
        <w:t>Banners are not permitted.</w:t>
      </w:r>
      <w:r w:rsidR="00D92F15" w:rsidRPr="00687D13">
        <w:rPr>
          <w:rFonts w:ascii="Helvetica Neue" w:hAnsi="Helvetica Neue"/>
          <w:sz w:val="21"/>
          <w:szCs w:val="21"/>
        </w:rPr>
        <w:t xml:space="preserve"> </w:t>
      </w:r>
      <w:r w:rsidR="00687D13" w:rsidRPr="00687D13">
        <w:rPr>
          <w:rFonts w:ascii="Helvetica Neue" w:hAnsi="Helvetica Neue"/>
          <w:sz w:val="21"/>
          <w:szCs w:val="21"/>
        </w:rPr>
        <w:t xml:space="preserve">Temporary banners will be permitted upon approval of the Planning Commission. </w:t>
      </w:r>
      <w:r w:rsidR="00D92F15" w:rsidRPr="00687D13">
        <w:rPr>
          <w:rFonts w:ascii="Helvetica Neue" w:hAnsi="Helvetica Neue"/>
          <w:sz w:val="21"/>
          <w:szCs w:val="21"/>
        </w:rPr>
        <w:t>Banners are to be defined as signs over three feet in length in an</w:t>
      </w:r>
      <w:r w:rsidR="00687D13">
        <w:rPr>
          <w:rFonts w:ascii="Helvetica Neue" w:hAnsi="Helvetica Neue"/>
          <w:sz w:val="21"/>
          <w:szCs w:val="21"/>
        </w:rPr>
        <w:t>y</w:t>
      </w:r>
      <w:r w:rsidR="00D92F15" w:rsidRPr="00687D13">
        <w:rPr>
          <w:rFonts w:ascii="Helvetica Neue" w:hAnsi="Helvetica Neue"/>
          <w:sz w:val="21"/>
          <w:szCs w:val="21"/>
        </w:rPr>
        <w:t xml:space="preserve"> direction. Flags shall not exceed the standard flag size of 3’x5’.</w:t>
      </w:r>
    </w:p>
    <w:p w14:paraId="5A6DBB15" w14:textId="152A22A9" w:rsidR="00BB268E" w:rsidRPr="00687D13" w:rsidRDefault="00BB268E" w:rsidP="001F6EF3">
      <w:pPr>
        <w:pStyle w:val="NormalWeb"/>
        <w:spacing w:before="0" w:beforeAutospacing="0" w:after="120" w:afterAutospacing="0"/>
        <w:ind w:left="1814" w:hanging="547"/>
        <w:rPr>
          <w:rFonts w:ascii="Helvetica Neue" w:hAnsi="Helvetica Neue"/>
          <w:sz w:val="21"/>
          <w:szCs w:val="21"/>
        </w:rPr>
      </w:pPr>
      <w:r w:rsidRPr="00167652">
        <w:rPr>
          <w:rFonts w:ascii="Helvetica Neue" w:hAnsi="Helvetica Neue"/>
          <w:sz w:val="21"/>
          <w:szCs w:val="21"/>
        </w:rPr>
        <w:t>2</w:t>
      </w:r>
      <w:r>
        <w:rPr>
          <w:rFonts w:ascii="Helvetica Neue" w:hAnsi="Helvetica Neue"/>
          <w:b/>
          <w:bCs/>
          <w:sz w:val="21"/>
          <w:szCs w:val="21"/>
        </w:rPr>
        <w:t xml:space="preserve">. </w:t>
      </w:r>
      <w:r w:rsidR="002A46DE">
        <w:rPr>
          <w:rFonts w:ascii="Helvetica Neue" w:hAnsi="Helvetica Neue"/>
          <w:b/>
          <w:bCs/>
          <w:sz w:val="21"/>
          <w:szCs w:val="21"/>
        </w:rPr>
        <w:tab/>
      </w:r>
      <w:r w:rsidRPr="00687D13">
        <w:rPr>
          <w:rFonts w:ascii="Helvetica Neue" w:hAnsi="Helvetica Neue"/>
          <w:sz w:val="21"/>
          <w:szCs w:val="21"/>
        </w:rPr>
        <w:t>Town sanctioned flag display</w:t>
      </w:r>
      <w:r w:rsidR="002A46DE" w:rsidRPr="00687D13">
        <w:rPr>
          <w:rFonts w:ascii="Helvetica Neue" w:hAnsi="Helvetica Neue"/>
          <w:sz w:val="21"/>
          <w:szCs w:val="21"/>
        </w:rPr>
        <w:t>s</w:t>
      </w:r>
      <w:r w:rsidRPr="00687D13">
        <w:rPr>
          <w:rFonts w:ascii="Helvetica Neue" w:hAnsi="Helvetica Neue"/>
          <w:sz w:val="21"/>
          <w:szCs w:val="21"/>
        </w:rPr>
        <w:t xml:space="preserve"> </w:t>
      </w:r>
      <w:r w:rsidR="00AC645C" w:rsidRPr="00687D13">
        <w:rPr>
          <w:rFonts w:ascii="Helvetica Neue" w:hAnsi="Helvetica Neue"/>
          <w:sz w:val="21"/>
          <w:szCs w:val="21"/>
        </w:rPr>
        <w:t xml:space="preserve">are </w:t>
      </w:r>
      <w:r w:rsidRPr="00687D13">
        <w:rPr>
          <w:rFonts w:ascii="Helvetica Neue" w:hAnsi="Helvetica Neue"/>
          <w:sz w:val="21"/>
          <w:szCs w:val="21"/>
        </w:rPr>
        <w:t>permitted along the road edge, between the sidewalk and ditch or road.</w:t>
      </w:r>
    </w:p>
    <w:p w14:paraId="71A15F94" w14:textId="32D4EAE9" w:rsidR="00F613EC" w:rsidRPr="00687D13" w:rsidRDefault="00167652" w:rsidP="00F613EC">
      <w:pPr>
        <w:pStyle w:val="NormalWeb"/>
        <w:spacing w:before="0" w:beforeAutospacing="0" w:after="120" w:afterAutospacing="0"/>
        <w:ind w:left="1814" w:hanging="547"/>
        <w:rPr>
          <w:rFonts w:ascii="Helvetica Neue" w:hAnsi="Helvetica Neue"/>
          <w:b/>
          <w:bCs/>
          <w:sz w:val="21"/>
          <w:szCs w:val="21"/>
        </w:rPr>
      </w:pPr>
      <w:r w:rsidRPr="00687D13">
        <w:rPr>
          <w:rFonts w:ascii="Helvetica Neue" w:hAnsi="Helvetica Neue"/>
          <w:sz w:val="21"/>
          <w:szCs w:val="21"/>
        </w:rPr>
        <w:t>3.</w:t>
      </w:r>
      <w:r w:rsidRPr="00687D13">
        <w:rPr>
          <w:rFonts w:ascii="Helvetica Neue" w:hAnsi="Helvetica Neue"/>
          <w:sz w:val="21"/>
          <w:szCs w:val="21"/>
        </w:rPr>
        <w:tab/>
      </w:r>
      <w:r w:rsidR="00F613EC" w:rsidRPr="00687D13">
        <w:rPr>
          <w:rFonts w:ascii="Helvetica Neue" w:hAnsi="Helvetica Neue"/>
          <w:sz w:val="21"/>
          <w:szCs w:val="21"/>
          <w:u w:val="single"/>
        </w:rPr>
        <w:t>Permit Required</w:t>
      </w:r>
      <w:r w:rsidR="00687D13">
        <w:rPr>
          <w:rFonts w:ascii="Helvetica Neue" w:hAnsi="Helvetica Neue"/>
          <w:sz w:val="21"/>
          <w:szCs w:val="21"/>
          <w:u w:val="single"/>
        </w:rPr>
        <w:t>:</w:t>
      </w:r>
    </w:p>
    <w:p w14:paraId="56DCA8BA" w14:textId="415FE1A7" w:rsidR="00F613EC" w:rsidRPr="00687D13" w:rsidRDefault="00F613EC" w:rsidP="00966423">
      <w:pPr>
        <w:pStyle w:val="NormalWeb"/>
        <w:spacing w:before="0" w:beforeAutospacing="0" w:after="120" w:afterAutospacing="0"/>
        <w:ind w:left="2347" w:hanging="547"/>
        <w:rPr>
          <w:rFonts w:ascii="Helvetica Neue" w:hAnsi="Helvetica Neue"/>
          <w:sz w:val="21"/>
          <w:szCs w:val="21"/>
        </w:rPr>
      </w:pPr>
      <w:r w:rsidRPr="00687D13">
        <w:rPr>
          <w:rFonts w:ascii="Helvetica Neue" w:hAnsi="Helvetica Neue"/>
          <w:sz w:val="21"/>
          <w:szCs w:val="21"/>
        </w:rPr>
        <w:t>a.</w:t>
      </w:r>
      <w:r w:rsidRPr="00687D13">
        <w:rPr>
          <w:rFonts w:ascii="Helvetica Neue" w:hAnsi="Helvetica Neue"/>
          <w:b/>
          <w:bCs/>
          <w:sz w:val="21"/>
          <w:szCs w:val="21"/>
        </w:rPr>
        <w:tab/>
      </w:r>
      <w:r w:rsidRPr="00687D13">
        <w:rPr>
          <w:rFonts w:ascii="Helvetica Neue" w:hAnsi="Helvetica Neue"/>
          <w:sz w:val="21"/>
          <w:szCs w:val="21"/>
        </w:rPr>
        <w:t>Flagpoles taller than 25 feet need to be permitted.  Considerations in the permitting process include but are not limited to</w:t>
      </w:r>
      <w:r w:rsidR="00687D13">
        <w:rPr>
          <w:rFonts w:ascii="Helvetica Neue" w:hAnsi="Helvetica Neue"/>
          <w:sz w:val="21"/>
          <w:szCs w:val="21"/>
        </w:rPr>
        <w:t>:</w:t>
      </w:r>
      <w:r w:rsidRPr="00687D13">
        <w:rPr>
          <w:rFonts w:ascii="Helvetica Neue" w:hAnsi="Helvetica Neue"/>
          <w:sz w:val="21"/>
          <w:szCs w:val="21"/>
        </w:rPr>
        <w:tab/>
      </w:r>
    </w:p>
    <w:p w14:paraId="6A41BA10" w14:textId="11FAA7C0" w:rsidR="00F613EC" w:rsidRPr="00687D13" w:rsidRDefault="00F613EC" w:rsidP="00F613EC">
      <w:pPr>
        <w:pStyle w:val="NormalWeb"/>
        <w:spacing w:before="0" w:beforeAutospacing="0" w:after="0" w:afterAutospacing="0"/>
        <w:ind w:left="2880" w:hanging="540"/>
        <w:rPr>
          <w:rFonts w:ascii="Helvetica Neue" w:hAnsi="Helvetica Neue"/>
          <w:sz w:val="21"/>
          <w:szCs w:val="21"/>
        </w:rPr>
      </w:pPr>
      <w:proofErr w:type="spellStart"/>
      <w:r w:rsidRPr="00687D13">
        <w:rPr>
          <w:rFonts w:ascii="Helvetica Neue" w:hAnsi="Helvetica Neue"/>
          <w:sz w:val="21"/>
          <w:szCs w:val="21"/>
        </w:rPr>
        <w:t>i</w:t>
      </w:r>
      <w:proofErr w:type="spellEnd"/>
      <w:r w:rsidR="00687D13">
        <w:rPr>
          <w:rFonts w:ascii="Helvetica Neue" w:hAnsi="Helvetica Neue"/>
          <w:sz w:val="21"/>
          <w:szCs w:val="21"/>
        </w:rPr>
        <w:t>.</w:t>
      </w:r>
      <w:r w:rsidRPr="00687D13">
        <w:rPr>
          <w:rFonts w:ascii="Helvetica Neue" w:hAnsi="Helvetica Neue"/>
          <w:sz w:val="21"/>
          <w:szCs w:val="21"/>
        </w:rPr>
        <w:tab/>
        <w:t>Placement on parcel as to not be a nuisance either visually or audibly to neighbors and community,</w:t>
      </w:r>
    </w:p>
    <w:p w14:paraId="768BF77D" w14:textId="77777777" w:rsidR="00F613EC" w:rsidRPr="00687D13" w:rsidRDefault="00F613EC" w:rsidP="00F613EC">
      <w:pPr>
        <w:pStyle w:val="NormalWeb"/>
        <w:spacing w:before="0" w:beforeAutospacing="0" w:after="0" w:afterAutospacing="0"/>
        <w:ind w:left="2880" w:hanging="540"/>
        <w:rPr>
          <w:rFonts w:ascii="Helvetica Neue" w:hAnsi="Helvetica Neue"/>
          <w:sz w:val="21"/>
          <w:szCs w:val="21"/>
        </w:rPr>
      </w:pPr>
      <w:r w:rsidRPr="00687D13">
        <w:rPr>
          <w:rFonts w:ascii="Helvetica Neue" w:hAnsi="Helvetica Neue"/>
          <w:sz w:val="21"/>
          <w:szCs w:val="21"/>
        </w:rPr>
        <w:t>ii.</w:t>
      </w:r>
      <w:r w:rsidRPr="00687D13">
        <w:rPr>
          <w:rFonts w:ascii="Helvetica Neue" w:hAnsi="Helvetica Neue"/>
          <w:sz w:val="21"/>
          <w:szCs w:val="21"/>
        </w:rPr>
        <w:tab/>
        <w:t>Construction plans are required showing base and stability of the pole,</w:t>
      </w:r>
    </w:p>
    <w:p w14:paraId="72A26407" w14:textId="77777777" w:rsidR="00F613EC" w:rsidRPr="00687D13" w:rsidRDefault="00F613EC" w:rsidP="00F613EC">
      <w:pPr>
        <w:pStyle w:val="NormalWeb"/>
        <w:spacing w:before="0" w:beforeAutospacing="0" w:after="0" w:afterAutospacing="0"/>
        <w:ind w:left="2880" w:hanging="540"/>
        <w:rPr>
          <w:rFonts w:ascii="Helvetica Neue" w:hAnsi="Helvetica Neue"/>
          <w:sz w:val="21"/>
          <w:szCs w:val="21"/>
        </w:rPr>
      </w:pPr>
      <w:r w:rsidRPr="00687D13">
        <w:rPr>
          <w:rFonts w:ascii="Helvetica Neue" w:hAnsi="Helvetica Neue"/>
          <w:sz w:val="21"/>
          <w:szCs w:val="21"/>
        </w:rPr>
        <w:t>iii.</w:t>
      </w:r>
      <w:r w:rsidRPr="00687D13">
        <w:rPr>
          <w:rFonts w:ascii="Helvetica Neue" w:hAnsi="Helvetica Neue"/>
          <w:sz w:val="21"/>
          <w:szCs w:val="21"/>
        </w:rPr>
        <w:tab/>
        <w:t>Lighting design and electrical plans if applicable,</w:t>
      </w:r>
    </w:p>
    <w:p w14:paraId="5AE456DA" w14:textId="77777777" w:rsidR="00F613EC" w:rsidRPr="00687D13" w:rsidRDefault="00F613EC" w:rsidP="00F613EC">
      <w:pPr>
        <w:pStyle w:val="NormalWeb"/>
        <w:spacing w:before="0" w:beforeAutospacing="0" w:after="120" w:afterAutospacing="0"/>
        <w:ind w:left="2894" w:hanging="547"/>
        <w:rPr>
          <w:rFonts w:ascii="Helvetica Neue" w:hAnsi="Helvetica Neue"/>
          <w:sz w:val="21"/>
          <w:szCs w:val="21"/>
        </w:rPr>
      </w:pPr>
      <w:r w:rsidRPr="00687D13">
        <w:rPr>
          <w:rFonts w:ascii="Helvetica Neue" w:hAnsi="Helvetica Neue"/>
          <w:sz w:val="21"/>
          <w:szCs w:val="21"/>
        </w:rPr>
        <w:t>iv.</w:t>
      </w:r>
      <w:r w:rsidRPr="00687D13">
        <w:rPr>
          <w:rFonts w:ascii="Helvetica Neue" w:hAnsi="Helvetica Neue"/>
          <w:sz w:val="21"/>
          <w:szCs w:val="21"/>
        </w:rPr>
        <w:tab/>
        <w:t>Size of flag.</w:t>
      </w:r>
    </w:p>
    <w:p w14:paraId="0099E621" w14:textId="2F716721" w:rsidR="00167652" w:rsidRPr="00687D13" w:rsidRDefault="00F613EC" w:rsidP="00F613EC">
      <w:pPr>
        <w:pStyle w:val="NormalWeb"/>
        <w:spacing w:before="0" w:beforeAutospacing="0" w:after="120" w:afterAutospacing="0"/>
        <w:ind w:left="1814" w:hanging="547"/>
        <w:rPr>
          <w:rFonts w:ascii="Helvetica Neue" w:hAnsi="Helvetica Neue"/>
          <w:sz w:val="21"/>
          <w:szCs w:val="21"/>
        </w:rPr>
      </w:pPr>
      <w:r w:rsidRPr="00687D13">
        <w:rPr>
          <w:rFonts w:ascii="Helvetica Neue" w:hAnsi="Helvetica Neue"/>
          <w:sz w:val="21"/>
          <w:szCs w:val="21"/>
        </w:rPr>
        <w:t>4</w:t>
      </w:r>
      <w:r w:rsidRPr="00687D13">
        <w:rPr>
          <w:rFonts w:ascii="Helvetica Neue" w:hAnsi="Helvetica Neue"/>
          <w:b/>
          <w:bCs/>
          <w:sz w:val="21"/>
          <w:szCs w:val="21"/>
        </w:rPr>
        <w:t>.</w:t>
      </w:r>
      <w:r w:rsidRPr="00687D13">
        <w:rPr>
          <w:rFonts w:ascii="Helvetica Neue" w:hAnsi="Helvetica Neue"/>
          <w:b/>
          <w:bCs/>
          <w:sz w:val="21"/>
          <w:szCs w:val="21"/>
        </w:rPr>
        <w:tab/>
      </w:r>
      <w:r w:rsidR="00167652" w:rsidRPr="00687D13">
        <w:rPr>
          <w:rFonts w:ascii="Helvetica Neue" w:hAnsi="Helvetica Neue"/>
          <w:sz w:val="21"/>
          <w:szCs w:val="21"/>
          <w:u w:val="single"/>
        </w:rPr>
        <w:t>Permit not Required</w:t>
      </w:r>
      <w:r w:rsidR="00167652" w:rsidRPr="00687D13">
        <w:rPr>
          <w:rFonts w:ascii="Helvetica Neue" w:hAnsi="Helvetica Neue"/>
          <w:b/>
          <w:bCs/>
          <w:sz w:val="21"/>
          <w:szCs w:val="21"/>
        </w:rPr>
        <w:t xml:space="preserve">: </w:t>
      </w:r>
    </w:p>
    <w:p w14:paraId="5D80F54F" w14:textId="318B4EC7" w:rsidR="00167652" w:rsidRPr="00687D13" w:rsidRDefault="001F6EF3" w:rsidP="00167652">
      <w:pPr>
        <w:pStyle w:val="NormalWeb"/>
        <w:spacing w:before="0" w:beforeAutospacing="0" w:after="0" w:afterAutospacing="0"/>
        <w:ind w:left="2340" w:hanging="540"/>
        <w:rPr>
          <w:rFonts w:ascii="Helvetica Neue" w:hAnsi="Helvetica Neue"/>
          <w:sz w:val="21"/>
          <w:szCs w:val="21"/>
        </w:rPr>
      </w:pPr>
      <w:r w:rsidRPr="00687D13">
        <w:rPr>
          <w:rFonts w:ascii="Helvetica Neue" w:hAnsi="Helvetica Neue"/>
          <w:sz w:val="21"/>
          <w:szCs w:val="21"/>
        </w:rPr>
        <w:t>a.</w:t>
      </w:r>
      <w:r w:rsidRPr="00687D13">
        <w:rPr>
          <w:rFonts w:ascii="Helvetica Neue" w:hAnsi="Helvetica Neue"/>
          <w:sz w:val="21"/>
          <w:szCs w:val="21"/>
        </w:rPr>
        <w:tab/>
        <w:t>Flags flown on any size pole cannot be in violation of the noise ordinance (Chapter 1.20 and Chapter 8.19.5.5.)</w:t>
      </w:r>
    </w:p>
    <w:p w14:paraId="4859E403" w14:textId="5B0D93AD" w:rsidR="001F6EF3" w:rsidRPr="00687D13" w:rsidRDefault="001F6EF3" w:rsidP="001F6EF3">
      <w:pPr>
        <w:pStyle w:val="NormalWeb"/>
        <w:spacing w:before="0" w:beforeAutospacing="0" w:after="120" w:afterAutospacing="0"/>
        <w:ind w:left="2347" w:hanging="547"/>
        <w:rPr>
          <w:rFonts w:ascii="Helvetica Neue" w:hAnsi="Helvetica Neue"/>
          <w:sz w:val="21"/>
          <w:szCs w:val="21"/>
        </w:rPr>
      </w:pPr>
      <w:r w:rsidRPr="00687D13">
        <w:rPr>
          <w:rFonts w:ascii="Helvetica Neue" w:hAnsi="Helvetica Neue"/>
          <w:sz w:val="21"/>
          <w:szCs w:val="21"/>
        </w:rPr>
        <w:t>b.</w:t>
      </w:r>
      <w:r w:rsidRPr="00687D13">
        <w:rPr>
          <w:rFonts w:ascii="Helvetica Neue" w:hAnsi="Helvetica Neue"/>
          <w:sz w:val="21"/>
          <w:szCs w:val="21"/>
        </w:rPr>
        <w:tab/>
        <w:t>Flagpoles can be 25 feet tall or less without a permit.  Flags on these flagpoles cannot be larger than 3 feet by 5 feet.</w:t>
      </w:r>
    </w:p>
    <w:p w14:paraId="5A3589CA" w14:textId="7F7FD505" w:rsidR="00BB268E" w:rsidRPr="002A46DE" w:rsidRDefault="00BB268E" w:rsidP="00687D13">
      <w:pPr>
        <w:pStyle w:val="NormalWeb"/>
        <w:spacing w:before="0" w:beforeAutospacing="0" w:after="120" w:afterAutospacing="0"/>
        <w:ind w:left="1440" w:hanging="720"/>
        <w:rPr>
          <w:rFonts w:ascii="Helvetica Neue" w:hAnsi="Helvetica Neue"/>
          <w:b/>
          <w:bCs/>
          <w:sz w:val="21"/>
          <w:szCs w:val="21"/>
        </w:rPr>
      </w:pPr>
      <w:r w:rsidRPr="002A46DE">
        <w:rPr>
          <w:rFonts w:ascii="Helvetica Neue" w:hAnsi="Helvetica Neue"/>
          <w:b/>
          <w:bCs/>
          <w:sz w:val="21"/>
          <w:szCs w:val="21"/>
        </w:rPr>
        <w:t>9.2.</w:t>
      </w:r>
      <w:r w:rsidR="00FE66CD" w:rsidRPr="00687D13">
        <w:rPr>
          <w:rFonts w:ascii="Helvetica Neue" w:hAnsi="Helvetica Neue"/>
          <w:b/>
          <w:bCs/>
          <w:sz w:val="21"/>
          <w:szCs w:val="21"/>
        </w:rPr>
        <w:t>10</w:t>
      </w:r>
      <w:r w:rsidRPr="002A46DE">
        <w:rPr>
          <w:rFonts w:ascii="Helvetica Neue" w:hAnsi="Helvetica Neue"/>
          <w:b/>
          <w:bCs/>
          <w:sz w:val="21"/>
          <w:szCs w:val="21"/>
        </w:rPr>
        <w:t xml:space="preserve">.2 </w:t>
      </w:r>
      <w:r w:rsidRPr="00687D13">
        <w:rPr>
          <w:rFonts w:ascii="Helvetica Neue" w:hAnsi="Helvetica Neue"/>
          <w:b/>
          <w:bCs/>
          <w:sz w:val="21"/>
          <w:szCs w:val="21"/>
          <w:u w:val="single"/>
        </w:rPr>
        <w:t>Temporary Signs on Town Property</w:t>
      </w:r>
    </w:p>
    <w:p w14:paraId="70875BE3" w14:textId="45B485A7" w:rsidR="00BB268E" w:rsidRDefault="00BB268E" w:rsidP="00687D13">
      <w:pPr>
        <w:pStyle w:val="NormalWeb"/>
        <w:spacing w:before="0" w:beforeAutospacing="0" w:after="120" w:afterAutospacing="0"/>
        <w:ind w:left="720"/>
        <w:rPr>
          <w:rFonts w:ascii="Helvetica Neue" w:hAnsi="Helvetica Neue"/>
          <w:sz w:val="21"/>
          <w:szCs w:val="21"/>
        </w:rPr>
      </w:pPr>
      <w:r>
        <w:rPr>
          <w:rFonts w:ascii="Helvetica Neue" w:hAnsi="Helvetica Neue"/>
          <w:sz w:val="21"/>
          <w:szCs w:val="21"/>
        </w:rPr>
        <w:t xml:space="preserve">Temporary signs shall be allowed only by permit approved </w:t>
      </w:r>
      <w:r w:rsidRPr="00687D13">
        <w:rPr>
          <w:rFonts w:ascii="Helvetica Neue" w:hAnsi="Helvetica Neue"/>
          <w:sz w:val="21"/>
          <w:szCs w:val="21"/>
        </w:rPr>
        <w:t>by a Planning Commissioner as a simple permit, a meeting is not necessary</w:t>
      </w:r>
      <w:r w:rsidRPr="00687D13">
        <w:rPr>
          <w:rFonts w:ascii="Helvetica Neue" w:hAnsi="Helvetica Neue"/>
          <w:b/>
          <w:bCs/>
          <w:sz w:val="21"/>
          <w:szCs w:val="21"/>
        </w:rPr>
        <w:t>.</w:t>
      </w:r>
      <w:r w:rsidRPr="00687D13">
        <w:rPr>
          <w:rFonts w:ascii="Helvetica Neue" w:hAnsi="Helvetica Neue"/>
          <w:sz w:val="21"/>
          <w:szCs w:val="21"/>
        </w:rPr>
        <w:t xml:space="preserve"> Applications shall be submitted on the same form </w:t>
      </w:r>
      <w:r w:rsidRPr="00687D13">
        <w:rPr>
          <w:rFonts w:ascii="Helvetica Neue" w:hAnsi="Helvetica Neue"/>
          <w:sz w:val="21"/>
          <w:szCs w:val="21"/>
        </w:rPr>
        <w:lastRenderedPageBreak/>
        <w:t>provided for permanent signs. Conditions shall be stipulated upon receipt o</w:t>
      </w:r>
      <w:r>
        <w:rPr>
          <w:rFonts w:ascii="Helvetica Neue" w:hAnsi="Helvetica Neue"/>
          <w:sz w:val="21"/>
          <w:szCs w:val="21"/>
        </w:rPr>
        <w:t>f this form. The Planning Commission</w:t>
      </w:r>
      <w:commentRangeStart w:id="0"/>
      <w:ins w:id="1" w:author="Matt Ekins" w:date="2023-04-04T14:36:00Z">
        <w:r w:rsidR="00947D9C">
          <w:rPr>
            <w:rFonts w:ascii="Helvetica Neue" w:hAnsi="Helvetica Neue"/>
            <w:sz w:val="21"/>
            <w:szCs w:val="21"/>
          </w:rPr>
          <w:t>er</w:t>
        </w:r>
      </w:ins>
      <w:r>
        <w:rPr>
          <w:rFonts w:ascii="Helvetica Neue" w:hAnsi="Helvetica Neue"/>
          <w:sz w:val="21"/>
          <w:szCs w:val="21"/>
        </w:rPr>
        <w:t xml:space="preserve"> </w:t>
      </w:r>
      <w:commentRangeEnd w:id="0"/>
      <w:r w:rsidR="00947D9C">
        <w:rPr>
          <w:rStyle w:val="CommentReference"/>
        </w:rPr>
        <w:commentReference w:id="0"/>
      </w:r>
      <w:r>
        <w:rPr>
          <w:rFonts w:ascii="Helvetica Neue" w:hAnsi="Helvetica Neue"/>
          <w:sz w:val="21"/>
          <w:szCs w:val="21"/>
        </w:rPr>
        <w:t>shall review the request and may issue a temporary sign permit consistent with the following regulations:</w:t>
      </w:r>
    </w:p>
    <w:p w14:paraId="20B056AB" w14:textId="73978819" w:rsidR="00BB268E" w:rsidRDefault="00BB268E" w:rsidP="006B67A5">
      <w:pPr>
        <w:numPr>
          <w:ilvl w:val="0"/>
          <w:numId w:val="2"/>
        </w:numPr>
        <w:tabs>
          <w:tab w:val="clear" w:pos="720"/>
        </w:tabs>
        <w:spacing w:after="120"/>
        <w:ind w:left="1814" w:hanging="547"/>
        <w:rPr>
          <w:rFonts w:ascii="Helvetica Neue" w:eastAsia="Times New Roman" w:hAnsi="Helvetica Neue"/>
          <w:sz w:val="21"/>
          <w:szCs w:val="21"/>
        </w:rPr>
      </w:pPr>
      <w:commentRangeStart w:id="2"/>
      <w:r>
        <w:rPr>
          <w:rFonts w:ascii="Helvetica Neue" w:eastAsia="Times New Roman" w:hAnsi="Helvetica Neue"/>
          <w:sz w:val="21"/>
          <w:szCs w:val="21"/>
        </w:rPr>
        <w:t>Limited to Town-recognized functions</w:t>
      </w:r>
      <w:r w:rsidR="00687D13">
        <w:rPr>
          <w:rFonts w:ascii="Helvetica Neue" w:eastAsia="Times New Roman" w:hAnsi="Helvetica Neue"/>
          <w:sz w:val="21"/>
          <w:szCs w:val="21"/>
        </w:rPr>
        <w:t>.</w:t>
      </w:r>
      <w:commentRangeEnd w:id="2"/>
      <w:r w:rsidR="00947D9C">
        <w:rPr>
          <w:rStyle w:val="CommentReference"/>
        </w:rPr>
        <w:commentReference w:id="2"/>
      </w:r>
    </w:p>
    <w:p w14:paraId="30F0D71A" w14:textId="1318B09C" w:rsidR="00BB268E" w:rsidRDefault="00BB268E" w:rsidP="006B67A5">
      <w:pPr>
        <w:pStyle w:val="NormalWeb"/>
        <w:spacing w:before="0" w:beforeAutospacing="0" w:after="120" w:afterAutospacing="0"/>
        <w:ind w:left="1814" w:hanging="547"/>
        <w:rPr>
          <w:rFonts w:ascii="Helvetica Neue" w:hAnsi="Helvetica Neue"/>
          <w:sz w:val="21"/>
          <w:szCs w:val="21"/>
        </w:rPr>
      </w:pPr>
      <w:r>
        <w:rPr>
          <w:rFonts w:ascii="Helvetica Neue" w:hAnsi="Helvetica Neue"/>
          <w:sz w:val="21"/>
          <w:szCs w:val="21"/>
        </w:rPr>
        <w:t xml:space="preserve">2.    </w:t>
      </w:r>
      <w:r w:rsidR="00FE66CD">
        <w:rPr>
          <w:rFonts w:ascii="Helvetica Neue" w:hAnsi="Helvetica Neue"/>
          <w:sz w:val="21"/>
          <w:szCs w:val="21"/>
        </w:rPr>
        <w:tab/>
      </w:r>
      <w:r>
        <w:rPr>
          <w:rFonts w:ascii="Helvetica Neue" w:hAnsi="Helvetica Neue"/>
          <w:sz w:val="21"/>
          <w:szCs w:val="21"/>
        </w:rPr>
        <w:t xml:space="preserve">Signs for special events sponsored by community or civic organizations, for public events or public celebrations may be permitted. Such signs shall be approved on an individual </w:t>
      </w:r>
      <w:r w:rsidRPr="006B67A5">
        <w:rPr>
          <w:rFonts w:ascii="Helvetica Neue" w:hAnsi="Helvetica Neue"/>
          <w:sz w:val="21"/>
          <w:szCs w:val="21"/>
        </w:rPr>
        <w:t xml:space="preserve">basis by a Planning Commissioner as </w:t>
      </w:r>
      <w:r>
        <w:rPr>
          <w:rFonts w:ascii="Helvetica Neue" w:hAnsi="Helvetica Neue"/>
          <w:sz w:val="21"/>
          <w:szCs w:val="21"/>
        </w:rPr>
        <w:t>to size, height, color, location, safety, and period of display. Such signs shall be permitted over the public right-of-way provided they are approved by the Utah Department of Transportation and/or Town utilities providers as to materials, method of attachment and safety to the public. Tethered hot air balloons and other inflatable objects, larger than three feet (3’) in height and banners larger than eighty (80) square feet are not permitted under the provisions of this Chapter.</w:t>
      </w:r>
    </w:p>
    <w:p w14:paraId="7501F559" w14:textId="64DEC5D0" w:rsidR="00BB268E" w:rsidRDefault="00FE66CD" w:rsidP="006B67A5">
      <w:pPr>
        <w:pStyle w:val="NormalWeb"/>
        <w:spacing w:before="0" w:beforeAutospacing="0" w:after="120" w:afterAutospacing="0"/>
        <w:ind w:left="1814" w:hanging="547"/>
        <w:rPr>
          <w:rFonts w:ascii="Helvetica Neue" w:hAnsi="Helvetica Neue"/>
          <w:sz w:val="21"/>
          <w:szCs w:val="21"/>
        </w:rPr>
      </w:pPr>
      <w:r w:rsidRPr="006B67A5">
        <w:rPr>
          <w:rFonts w:ascii="Helvetica Neue" w:hAnsi="Helvetica Neue"/>
          <w:sz w:val="21"/>
          <w:szCs w:val="21"/>
        </w:rPr>
        <w:t>3</w:t>
      </w:r>
      <w:r w:rsidR="00BB268E" w:rsidRPr="006B67A5">
        <w:rPr>
          <w:rFonts w:ascii="Helvetica Neue" w:hAnsi="Helvetica Neue"/>
          <w:sz w:val="21"/>
          <w:szCs w:val="21"/>
        </w:rPr>
        <w:t xml:space="preserve">.     </w:t>
      </w:r>
      <w:r w:rsidR="006B67A5">
        <w:rPr>
          <w:rFonts w:ascii="Helvetica Neue" w:hAnsi="Helvetica Neue"/>
          <w:sz w:val="21"/>
          <w:szCs w:val="21"/>
        </w:rPr>
        <w:t xml:space="preserve"> </w:t>
      </w:r>
      <w:r w:rsidR="00BB268E">
        <w:rPr>
          <w:rFonts w:ascii="Helvetica Neue" w:hAnsi="Helvetica Neue"/>
          <w:sz w:val="21"/>
          <w:szCs w:val="21"/>
        </w:rPr>
        <w:t>Signs for promoting town recognized functions shall not exceed eight (8) square</w:t>
      </w:r>
      <w:r w:rsidR="006B67A5">
        <w:rPr>
          <w:rFonts w:ascii="Helvetica Neue" w:hAnsi="Helvetica Neue"/>
          <w:sz w:val="21"/>
          <w:szCs w:val="21"/>
        </w:rPr>
        <w:t xml:space="preserve"> </w:t>
      </w:r>
      <w:r w:rsidR="00BB268E">
        <w:rPr>
          <w:rFonts w:ascii="Helvetica Neue" w:hAnsi="Helvetica Neue"/>
          <w:sz w:val="21"/>
          <w:szCs w:val="21"/>
        </w:rPr>
        <w:t>feet of the total area of the sign.</w:t>
      </w:r>
    </w:p>
    <w:p w14:paraId="6881E2DB" w14:textId="6B1EE246" w:rsidR="00BB268E" w:rsidRPr="00FE66CD" w:rsidRDefault="00BB268E" w:rsidP="006B67A5">
      <w:pPr>
        <w:pStyle w:val="NormalWeb"/>
        <w:spacing w:before="0" w:beforeAutospacing="0" w:after="120" w:afterAutospacing="0"/>
        <w:ind w:left="1440" w:hanging="720"/>
        <w:rPr>
          <w:rFonts w:ascii="Helvetica Neue" w:hAnsi="Helvetica Neue"/>
          <w:b/>
          <w:bCs/>
          <w:sz w:val="21"/>
          <w:szCs w:val="21"/>
        </w:rPr>
      </w:pPr>
      <w:r w:rsidRPr="006B67A5">
        <w:rPr>
          <w:rFonts w:ascii="Helvetica Neue" w:hAnsi="Helvetica Neue"/>
          <w:b/>
          <w:bCs/>
          <w:sz w:val="21"/>
          <w:szCs w:val="21"/>
        </w:rPr>
        <w:t>9.2.</w:t>
      </w:r>
      <w:r w:rsidR="00167652" w:rsidRPr="006B67A5">
        <w:rPr>
          <w:rFonts w:ascii="Helvetica Neue" w:hAnsi="Helvetica Neue"/>
          <w:b/>
          <w:bCs/>
          <w:sz w:val="21"/>
          <w:szCs w:val="21"/>
        </w:rPr>
        <w:t>10</w:t>
      </w:r>
      <w:r w:rsidRPr="006B67A5">
        <w:rPr>
          <w:rFonts w:ascii="Helvetica Neue" w:hAnsi="Helvetica Neue"/>
          <w:b/>
          <w:bCs/>
          <w:sz w:val="21"/>
          <w:szCs w:val="21"/>
        </w:rPr>
        <w:t xml:space="preserve">.3.    </w:t>
      </w:r>
      <w:r w:rsidRPr="006B67A5">
        <w:rPr>
          <w:rFonts w:ascii="Helvetica Neue" w:hAnsi="Helvetica Neue"/>
          <w:b/>
          <w:bCs/>
          <w:sz w:val="21"/>
          <w:szCs w:val="21"/>
          <w:u w:val="single"/>
        </w:rPr>
        <w:t>Vehicular Signs</w:t>
      </w:r>
    </w:p>
    <w:p w14:paraId="52B8A26A" w14:textId="77777777" w:rsidR="00BB268E" w:rsidRDefault="00BB268E" w:rsidP="006B67A5">
      <w:pPr>
        <w:pStyle w:val="NormalWeb"/>
        <w:spacing w:before="0" w:beforeAutospacing="0" w:after="120" w:afterAutospacing="0"/>
        <w:ind w:left="720"/>
        <w:rPr>
          <w:rFonts w:ascii="Helvetica Neue" w:hAnsi="Helvetica Neue"/>
          <w:sz w:val="21"/>
          <w:szCs w:val="21"/>
        </w:rPr>
      </w:pPr>
      <w:r>
        <w:rPr>
          <w:rFonts w:ascii="Helvetica Neue" w:hAnsi="Helvetica Neue"/>
          <w:sz w:val="21"/>
          <w:szCs w:val="21"/>
        </w:rPr>
        <w:t>Vehicular signs are restricted. It is unlawful for any person or business to maintain/park a vehicle on private or public property, for the primary purpose of serving as a non-moving sign display.</w:t>
      </w:r>
    </w:p>
    <w:p w14:paraId="78E86DB2" w14:textId="3EA89EB5" w:rsidR="00BB268E" w:rsidRPr="001C20FB" w:rsidRDefault="00BB268E" w:rsidP="006B67A5">
      <w:pPr>
        <w:pStyle w:val="NormalWeb"/>
        <w:spacing w:before="0" w:beforeAutospacing="0" w:after="120" w:afterAutospacing="0"/>
        <w:ind w:left="1440" w:hanging="1080"/>
        <w:rPr>
          <w:rFonts w:ascii="Helvetica Neue" w:hAnsi="Helvetica Neue"/>
          <w:b/>
          <w:bCs/>
          <w:sz w:val="21"/>
          <w:szCs w:val="21"/>
        </w:rPr>
      </w:pPr>
      <w:r w:rsidRPr="001C20FB">
        <w:rPr>
          <w:rFonts w:ascii="Helvetica Neue" w:hAnsi="Helvetica Neue"/>
          <w:b/>
          <w:bCs/>
          <w:sz w:val="21"/>
          <w:szCs w:val="21"/>
        </w:rPr>
        <w:t xml:space="preserve">9.2.11 </w:t>
      </w:r>
      <w:r w:rsidRPr="006B67A5">
        <w:rPr>
          <w:rFonts w:ascii="Helvetica Neue" w:hAnsi="Helvetica Neue"/>
          <w:b/>
          <w:bCs/>
          <w:sz w:val="21"/>
          <w:szCs w:val="21"/>
        </w:rPr>
        <w:t>Signs</w:t>
      </w:r>
      <w:r w:rsidR="001C20FB" w:rsidRPr="006B67A5">
        <w:rPr>
          <w:rFonts w:ascii="Helvetica Neue" w:hAnsi="Helvetica Neue"/>
          <w:b/>
          <w:bCs/>
          <w:sz w:val="21"/>
          <w:szCs w:val="21"/>
        </w:rPr>
        <w:t>,</w:t>
      </w:r>
      <w:r w:rsidRPr="006B67A5">
        <w:rPr>
          <w:rFonts w:ascii="Helvetica Neue" w:hAnsi="Helvetica Neue"/>
          <w:b/>
          <w:bCs/>
          <w:sz w:val="21"/>
          <w:szCs w:val="21"/>
        </w:rPr>
        <w:t xml:space="preserve"> Conditions</w:t>
      </w:r>
      <w:r w:rsidR="001C20FB" w:rsidRPr="006B67A5">
        <w:rPr>
          <w:rFonts w:ascii="Helvetica Neue" w:hAnsi="Helvetica Neue"/>
          <w:b/>
          <w:bCs/>
          <w:sz w:val="21"/>
          <w:szCs w:val="21"/>
        </w:rPr>
        <w:t>,</w:t>
      </w:r>
      <w:r w:rsidRPr="006B67A5">
        <w:rPr>
          <w:rFonts w:ascii="Helvetica Neue" w:hAnsi="Helvetica Neue"/>
          <w:b/>
          <w:bCs/>
          <w:sz w:val="21"/>
          <w:szCs w:val="21"/>
        </w:rPr>
        <w:t xml:space="preserve"> and Size</w:t>
      </w:r>
    </w:p>
    <w:p w14:paraId="34613B0E" w14:textId="5648C462" w:rsidR="00BB268E" w:rsidRDefault="00BB268E" w:rsidP="002D2DE9">
      <w:pPr>
        <w:pStyle w:val="NormalWeb"/>
        <w:numPr>
          <w:ilvl w:val="0"/>
          <w:numId w:val="7"/>
        </w:numPr>
        <w:spacing w:before="0" w:beforeAutospacing="0" w:after="120" w:afterAutospacing="0"/>
        <w:ind w:left="1267" w:hanging="547"/>
        <w:rPr>
          <w:rFonts w:ascii="Helvetica Neue" w:hAnsi="Helvetica Neue"/>
          <w:sz w:val="21"/>
          <w:szCs w:val="21"/>
        </w:rPr>
      </w:pPr>
      <w:r>
        <w:rPr>
          <w:rFonts w:ascii="Helvetica Neue" w:hAnsi="Helvetica Neue"/>
          <w:sz w:val="21"/>
          <w:szCs w:val="21"/>
        </w:rPr>
        <w:t xml:space="preserve">The conditions in this Chapter are designed to be uniform and consistent and to set </w:t>
      </w:r>
      <w:r w:rsidR="007A7F63">
        <w:rPr>
          <w:rFonts w:ascii="Helvetica Neue" w:hAnsi="Helvetica Neue"/>
          <w:sz w:val="21"/>
          <w:szCs w:val="21"/>
        </w:rPr>
        <w:t>flexible</w:t>
      </w:r>
      <w:r>
        <w:rPr>
          <w:rFonts w:ascii="Helvetica Neue" w:hAnsi="Helvetica Neue"/>
          <w:sz w:val="21"/>
          <w:szCs w:val="21"/>
        </w:rPr>
        <w:t xml:space="preserve"> standards allowing for a maximum of creative expression. The number and area of signs outlined are intended to be maximum standards.</w:t>
      </w:r>
    </w:p>
    <w:p w14:paraId="128DD402" w14:textId="0907352F" w:rsidR="00BB268E" w:rsidRPr="002D2DE9" w:rsidRDefault="00BB268E" w:rsidP="002D2DE9">
      <w:pPr>
        <w:pStyle w:val="NormalWeb"/>
        <w:numPr>
          <w:ilvl w:val="0"/>
          <w:numId w:val="7"/>
        </w:numPr>
        <w:spacing w:before="0" w:beforeAutospacing="0" w:after="120" w:afterAutospacing="0"/>
        <w:ind w:left="1267" w:hanging="547"/>
        <w:rPr>
          <w:rFonts w:ascii="Helvetica Neue" w:hAnsi="Helvetica Neue"/>
          <w:sz w:val="21"/>
          <w:szCs w:val="21"/>
        </w:rPr>
      </w:pPr>
      <w:r w:rsidRPr="002D2DE9">
        <w:rPr>
          <w:rFonts w:ascii="Helvetica Neue" w:hAnsi="Helvetica Neue"/>
          <w:sz w:val="21"/>
          <w:szCs w:val="21"/>
        </w:rPr>
        <w:t xml:space="preserve">All categories of signs must be a maximum total of 16 square feet in area.  Permanent and seasonal signs may be double sided, with a maximum area </w:t>
      </w:r>
      <w:r w:rsidR="00AC645C" w:rsidRPr="002D2DE9">
        <w:rPr>
          <w:rFonts w:ascii="Helvetica Neue" w:hAnsi="Helvetica Neue"/>
          <w:sz w:val="21"/>
          <w:szCs w:val="21"/>
        </w:rPr>
        <w:t xml:space="preserve">of </w:t>
      </w:r>
      <w:r w:rsidRPr="002D2DE9">
        <w:rPr>
          <w:rFonts w:ascii="Helvetica Neue" w:hAnsi="Helvetica Neue"/>
          <w:sz w:val="21"/>
          <w:szCs w:val="21"/>
        </w:rPr>
        <w:t xml:space="preserve">16 square feet </w:t>
      </w:r>
      <w:r w:rsidR="00AC645C" w:rsidRPr="002D2DE9">
        <w:rPr>
          <w:rFonts w:ascii="Helvetica Neue" w:hAnsi="Helvetica Neue"/>
          <w:sz w:val="21"/>
          <w:szCs w:val="21"/>
        </w:rPr>
        <w:t>per side</w:t>
      </w:r>
      <w:r w:rsidR="002D2DE9" w:rsidRPr="002D2DE9">
        <w:rPr>
          <w:rFonts w:ascii="Helvetica Neue" w:hAnsi="Helvetica Neue"/>
          <w:sz w:val="21"/>
          <w:szCs w:val="21"/>
        </w:rPr>
        <w:t>.</w:t>
      </w:r>
      <w:r w:rsidR="00AC645C" w:rsidRPr="002D2DE9">
        <w:rPr>
          <w:rFonts w:ascii="Helvetica Neue" w:hAnsi="Helvetica Neue"/>
          <w:sz w:val="21"/>
          <w:szCs w:val="21"/>
        </w:rPr>
        <w:t xml:space="preserve"> </w:t>
      </w:r>
    </w:p>
    <w:p w14:paraId="5319C91E" w14:textId="01E0F1E8" w:rsidR="00BB268E" w:rsidRPr="002D2DE9" w:rsidRDefault="00BB268E" w:rsidP="002D2DE9">
      <w:pPr>
        <w:pStyle w:val="NormalWeb"/>
        <w:numPr>
          <w:ilvl w:val="0"/>
          <w:numId w:val="7"/>
        </w:numPr>
        <w:spacing w:before="0" w:beforeAutospacing="0" w:after="120" w:afterAutospacing="0"/>
        <w:ind w:left="1267" w:hanging="547"/>
        <w:rPr>
          <w:rFonts w:ascii="Helvetica Neue" w:hAnsi="Helvetica Neue"/>
          <w:sz w:val="21"/>
          <w:szCs w:val="21"/>
        </w:rPr>
      </w:pPr>
      <w:r w:rsidRPr="002D2DE9">
        <w:rPr>
          <w:rFonts w:ascii="Helvetica Neue" w:hAnsi="Helvetica Neue"/>
          <w:sz w:val="21"/>
          <w:szCs w:val="21"/>
        </w:rPr>
        <w:t>This maximum 16 square foot area will include all solid area</w:t>
      </w:r>
      <w:r w:rsidR="00AC645C" w:rsidRPr="002D2DE9">
        <w:rPr>
          <w:rFonts w:ascii="Helvetica Neue" w:hAnsi="Helvetica Neue"/>
          <w:sz w:val="21"/>
          <w:szCs w:val="21"/>
        </w:rPr>
        <w:t>s</w:t>
      </w:r>
      <w:r w:rsidRPr="002D2DE9">
        <w:rPr>
          <w:rFonts w:ascii="Helvetica Neue" w:hAnsi="Helvetica Neue"/>
          <w:sz w:val="21"/>
          <w:szCs w:val="21"/>
        </w:rPr>
        <w:t xml:space="preserve"> of the sign mounting structure</w:t>
      </w:r>
      <w:r w:rsidR="00AC645C" w:rsidRPr="002D2DE9">
        <w:rPr>
          <w:rFonts w:ascii="Helvetica Neue" w:hAnsi="Helvetica Neue"/>
          <w:sz w:val="21"/>
          <w:szCs w:val="21"/>
        </w:rPr>
        <w:t xml:space="preserve">. </w:t>
      </w:r>
      <w:r w:rsidRPr="002D2DE9">
        <w:rPr>
          <w:rFonts w:ascii="Helvetica Neue" w:hAnsi="Helvetica Neue"/>
          <w:sz w:val="21"/>
          <w:szCs w:val="21"/>
        </w:rPr>
        <w:t xml:space="preserve"> </w:t>
      </w:r>
      <w:r w:rsidR="00AC645C" w:rsidRPr="002D2DE9">
        <w:rPr>
          <w:rFonts w:ascii="Helvetica Neue" w:hAnsi="Helvetica Neue"/>
          <w:sz w:val="21"/>
          <w:szCs w:val="21"/>
        </w:rPr>
        <w:t>F</w:t>
      </w:r>
      <w:r w:rsidRPr="002D2DE9">
        <w:rPr>
          <w:rFonts w:ascii="Helvetica Neue" w:hAnsi="Helvetica Neue"/>
          <w:sz w:val="21"/>
          <w:szCs w:val="21"/>
        </w:rPr>
        <w:t>or example, the stone structure on a monument style sign must be an area of no large er than 16 square feet.  </w:t>
      </w:r>
    </w:p>
    <w:p w14:paraId="44747E76" w14:textId="13B64E0A" w:rsidR="00BB268E" w:rsidRPr="002D2DE9" w:rsidRDefault="00BB268E" w:rsidP="002D2DE9">
      <w:pPr>
        <w:pStyle w:val="NormalWeb"/>
        <w:numPr>
          <w:ilvl w:val="0"/>
          <w:numId w:val="7"/>
        </w:numPr>
        <w:spacing w:before="0" w:beforeAutospacing="0" w:after="120" w:afterAutospacing="0"/>
        <w:ind w:left="1267" w:hanging="547"/>
        <w:rPr>
          <w:rFonts w:ascii="Helvetica Neue" w:hAnsi="Helvetica Neue"/>
          <w:sz w:val="21"/>
          <w:szCs w:val="21"/>
        </w:rPr>
      </w:pPr>
      <w:r w:rsidRPr="002D2DE9">
        <w:rPr>
          <w:rFonts w:ascii="Helvetica Neue" w:hAnsi="Helvetica Neue"/>
          <w:sz w:val="21"/>
          <w:szCs w:val="21"/>
        </w:rPr>
        <w:t xml:space="preserve">Pole structures used to mount signs which are separate and allow vision between the mounting and the sign are not included in the 16 square foot </w:t>
      </w:r>
      <w:r w:rsidR="00D92F15" w:rsidRPr="002D2DE9">
        <w:rPr>
          <w:rFonts w:ascii="Helvetica Neue" w:hAnsi="Helvetica Neue"/>
          <w:sz w:val="21"/>
          <w:szCs w:val="21"/>
        </w:rPr>
        <w:t>maximum</w:t>
      </w:r>
      <w:r w:rsidRPr="002D2DE9">
        <w:rPr>
          <w:rFonts w:ascii="Helvetica Neue" w:hAnsi="Helvetica Neue"/>
          <w:sz w:val="21"/>
          <w:szCs w:val="21"/>
        </w:rPr>
        <w:t xml:space="preserve"> area.    </w:t>
      </w:r>
    </w:p>
    <w:p w14:paraId="3DD2BF9C" w14:textId="3B6DC411" w:rsidR="00BB268E" w:rsidRPr="002D2DE9" w:rsidRDefault="00BB268E" w:rsidP="001F2F85">
      <w:pPr>
        <w:pStyle w:val="NormalWeb"/>
        <w:numPr>
          <w:ilvl w:val="0"/>
          <w:numId w:val="7"/>
        </w:numPr>
        <w:spacing w:before="0" w:beforeAutospacing="0" w:after="120" w:afterAutospacing="0"/>
        <w:ind w:left="1260" w:hanging="540"/>
        <w:rPr>
          <w:rFonts w:ascii="Helvetica Neue" w:hAnsi="Helvetica Neue"/>
          <w:sz w:val="21"/>
          <w:szCs w:val="21"/>
        </w:rPr>
      </w:pPr>
      <w:r w:rsidRPr="002D2DE9">
        <w:rPr>
          <w:rFonts w:ascii="Helvetica Neue" w:hAnsi="Helvetica Neue"/>
          <w:sz w:val="21"/>
          <w:szCs w:val="21"/>
        </w:rPr>
        <w:t xml:space="preserve">In the event of </w:t>
      </w:r>
      <w:r w:rsidR="00AC645C" w:rsidRPr="002D2DE9">
        <w:rPr>
          <w:rFonts w:ascii="Helvetica Neue" w:hAnsi="Helvetica Neue"/>
          <w:sz w:val="21"/>
          <w:szCs w:val="21"/>
        </w:rPr>
        <w:t xml:space="preserve">multiple </w:t>
      </w:r>
      <w:r w:rsidRPr="002D2DE9">
        <w:rPr>
          <w:rFonts w:ascii="Helvetica Neue" w:hAnsi="Helvetica Neue"/>
          <w:sz w:val="21"/>
          <w:szCs w:val="21"/>
        </w:rPr>
        <w:t>smaller signs, the maximum total area will be no larger than 16 square feet when the area of the signs is added together.    </w:t>
      </w:r>
    </w:p>
    <w:p w14:paraId="7AD09737" w14:textId="529E6E0B" w:rsidR="00BB268E" w:rsidRPr="00850A2A" w:rsidRDefault="00BB268E" w:rsidP="001F2F85">
      <w:pPr>
        <w:pStyle w:val="NormalWeb"/>
        <w:tabs>
          <w:tab w:val="left" w:pos="1080"/>
        </w:tabs>
        <w:spacing w:before="0" w:beforeAutospacing="0" w:after="120" w:afterAutospacing="0"/>
        <w:ind w:left="1440" w:hanging="720"/>
        <w:rPr>
          <w:rFonts w:ascii="Helvetica Neue" w:hAnsi="Helvetica Neue"/>
          <w:b/>
          <w:bCs/>
          <w:sz w:val="21"/>
          <w:szCs w:val="21"/>
        </w:rPr>
      </w:pPr>
      <w:r w:rsidRPr="00850A2A">
        <w:rPr>
          <w:rFonts w:ascii="Helvetica Neue" w:hAnsi="Helvetica Neue"/>
          <w:b/>
          <w:bCs/>
          <w:sz w:val="21"/>
          <w:szCs w:val="21"/>
        </w:rPr>
        <w:t xml:space="preserve">9.2.11.1  </w:t>
      </w:r>
      <w:r w:rsidRPr="002D2DE9">
        <w:rPr>
          <w:rFonts w:ascii="Helvetica Neue" w:hAnsi="Helvetica Neue"/>
          <w:b/>
          <w:bCs/>
          <w:sz w:val="21"/>
          <w:szCs w:val="21"/>
          <w:u w:val="single"/>
        </w:rPr>
        <w:t>Permitted Signs and Conditions</w:t>
      </w:r>
    </w:p>
    <w:p w14:paraId="2E18DF11" w14:textId="53BC8902" w:rsidR="00BB268E" w:rsidRPr="002D2DE9" w:rsidRDefault="00BB268E" w:rsidP="006D784F">
      <w:pPr>
        <w:numPr>
          <w:ilvl w:val="0"/>
          <w:numId w:val="3"/>
        </w:numPr>
        <w:tabs>
          <w:tab w:val="clear" w:pos="720"/>
        </w:tabs>
        <w:spacing w:after="120"/>
        <w:ind w:left="1800" w:hanging="540"/>
        <w:rPr>
          <w:rFonts w:ascii="Helvetica Neue" w:eastAsia="Times New Roman" w:hAnsi="Helvetica Neue"/>
          <w:sz w:val="21"/>
          <w:szCs w:val="21"/>
        </w:rPr>
      </w:pPr>
      <w:r w:rsidRPr="002D2DE9">
        <w:rPr>
          <w:rFonts w:ascii="Helvetica Neue" w:eastAsia="Times New Roman" w:hAnsi="Helvetica Neue"/>
          <w:sz w:val="21"/>
          <w:szCs w:val="21"/>
          <w:u w:val="single"/>
        </w:rPr>
        <w:t>Permanent Signs</w:t>
      </w:r>
      <w:r w:rsidRPr="002D2DE9">
        <w:rPr>
          <w:rFonts w:ascii="Helvetica Neue" w:eastAsia="Times New Roman" w:hAnsi="Helvetica Neue"/>
          <w:sz w:val="21"/>
          <w:szCs w:val="21"/>
        </w:rPr>
        <w:t>.  Permanent Signs must be permitted as explained in section 9.2.4 of this chapter.  Examples o</w:t>
      </w:r>
      <w:r w:rsidR="00D92F15" w:rsidRPr="002D2DE9">
        <w:rPr>
          <w:rFonts w:ascii="Helvetica Neue" w:eastAsia="Times New Roman" w:hAnsi="Helvetica Neue"/>
          <w:sz w:val="21"/>
          <w:szCs w:val="21"/>
        </w:rPr>
        <w:t>f</w:t>
      </w:r>
      <w:r w:rsidRPr="002D2DE9">
        <w:rPr>
          <w:rFonts w:ascii="Helvetica Neue" w:eastAsia="Times New Roman" w:hAnsi="Helvetica Neue"/>
          <w:sz w:val="21"/>
          <w:szCs w:val="21"/>
        </w:rPr>
        <w:t xml:space="preserve"> permanent signs </w:t>
      </w:r>
      <w:r w:rsidR="002D2DE9" w:rsidRPr="002D2DE9">
        <w:rPr>
          <w:rFonts w:ascii="Helvetica Neue" w:eastAsia="Times New Roman" w:hAnsi="Helvetica Neue"/>
          <w:sz w:val="21"/>
          <w:szCs w:val="21"/>
        </w:rPr>
        <w:t>include but</w:t>
      </w:r>
      <w:r w:rsidRPr="002D2DE9">
        <w:rPr>
          <w:rFonts w:ascii="Helvetica Neue" w:eastAsia="Times New Roman" w:hAnsi="Helvetica Neue"/>
          <w:sz w:val="21"/>
          <w:szCs w:val="21"/>
        </w:rPr>
        <w:t xml:space="preserve"> are not limited to Business Signs for Licensed Bed and Breakfasts, Personal Property Entrance signs, Subdivision Entrance Signs, and Personal Property Address Identification signs not attached to the house.  These signs can be lighted according to Chapter 11.5.5 and 11.5.6, with approval during the permit process.  Permanent Signs shall only be placed on the property that is designated by the sign.</w:t>
      </w:r>
    </w:p>
    <w:p w14:paraId="28412CA3" w14:textId="4C90DAEA" w:rsidR="00BB268E" w:rsidRPr="008565C4" w:rsidRDefault="00BB268E" w:rsidP="006D784F">
      <w:pPr>
        <w:pStyle w:val="NormalWeb"/>
        <w:spacing w:before="0" w:beforeAutospacing="0" w:after="120" w:afterAutospacing="0"/>
        <w:ind w:left="1800" w:hanging="540"/>
        <w:rPr>
          <w:rFonts w:ascii="Helvetica Neue" w:hAnsi="Helvetica Neue"/>
          <w:color w:val="FF0000"/>
          <w:sz w:val="21"/>
          <w:szCs w:val="21"/>
          <w:u w:val="single"/>
        </w:rPr>
      </w:pPr>
      <w:r w:rsidRPr="00966423">
        <w:rPr>
          <w:rFonts w:ascii="Helvetica Neue" w:hAnsi="Helvetica Neue"/>
          <w:sz w:val="21"/>
          <w:szCs w:val="21"/>
        </w:rPr>
        <w:t>2</w:t>
      </w:r>
      <w:r>
        <w:rPr>
          <w:rFonts w:ascii="Helvetica Neue" w:hAnsi="Helvetica Neue"/>
          <w:b/>
          <w:bCs/>
          <w:sz w:val="21"/>
          <w:szCs w:val="21"/>
        </w:rPr>
        <w:t xml:space="preserve">.   </w:t>
      </w:r>
      <w:r w:rsidR="008565C4">
        <w:rPr>
          <w:rFonts w:ascii="Helvetica Neue" w:hAnsi="Helvetica Neue"/>
          <w:b/>
          <w:bCs/>
          <w:sz w:val="21"/>
          <w:szCs w:val="21"/>
        </w:rPr>
        <w:tab/>
      </w:r>
      <w:r w:rsidRPr="002D2DE9">
        <w:rPr>
          <w:rFonts w:ascii="Helvetica Neue" w:hAnsi="Helvetica Neue"/>
          <w:sz w:val="21"/>
          <w:szCs w:val="21"/>
          <w:u w:val="single"/>
        </w:rPr>
        <w:t xml:space="preserve">Seasonal </w:t>
      </w:r>
      <w:r w:rsidR="00D93ED4" w:rsidRPr="002D2DE9">
        <w:rPr>
          <w:rFonts w:ascii="Helvetica Neue" w:hAnsi="Helvetica Neue"/>
          <w:sz w:val="21"/>
          <w:szCs w:val="21"/>
          <w:u w:val="single"/>
        </w:rPr>
        <w:t>S</w:t>
      </w:r>
      <w:r w:rsidRPr="002D2DE9">
        <w:rPr>
          <w:rFonts w:ascii="Helvetica Neue" w:hAnsi="Helvetica Neue"/>
          <w:sz w:val="21"/>
          <w:szCs w:val="21"/>
          <w:u w:val="single"/>
        </w:rPr>
        <w:t>igns</w:t>
      </w:r>
      <w:r w:rsidRPr="002D2DE9">
        <w:rPr>
          <w:rFonts w:ascii="Helvetica Neue" w:hAnsi="Helvetica Neue"/>
          <w:sz w:val="21"/>
          <w:szCs w:val="21"/>
        </w:rPr>
        <w:t>. Seasonal signs do not need permits but must comply with size and placement requirements as included in this chapter.  Example of Seasonal Sign</w:t>
      </w:r>
      <w:r w:rsidR="00AC645C" w:rsidRPr="002D2DE9">
        <w:rPr>
          <w:rFonts w:ascii="Helvetica Neue" w:hAnsi="Helvetica Neue"/>
          <w:sz w:val="21"/>
          <w:szCs w:val="21"/>
        </w:rPr>
        <w:t>s</w:t>
      </w:r>
      <w:r w:rsidRPr="002D2DE9">
        <w:rPr>
          <w:rFonts w:ascii="Helvetica Neue" w:hAnsi="Helvetica Neue"/>
          <w:sz w:val="21"/>
          <w:szCs w:val="21"/>
        </w:rPr>
        <w:t xml:space="preserve"> </w:t>
      </w:r>
      <w:r w:rsidR="00AC645C" w:rsidRPr="002D2DE9">
        <w:rPr>
          <w:rFonts w:ascii="Helvetica Neue" w:hAnsi="Helvetica Neue"/>
          <w:sz w:val="21"/>
          <w:szCs w:val="21"/>
        </w:rPr>
        <w:t>are</w:t>
      </w:r>
      <w:r w:rsidRPr="002D2DE9">
        <w:rPr>
          <w:rFonts w:ascii="Helvetica Neue" w:hAnsi="Helvetica Neue"/>
          <w:sz w:val="21"/>
          <w:szCs w:val="21"/>
        </w:rPr>
        <w:t xml:space="preserve">, but not limited to Farm Produce Stands, or sales of farm goods as listed in section </w:t>
      </w:r>
      <w:r w:rsidR="00040534" w:rsidRPr="002D2DE9">
        <w:rPr>
          <w:rFonts w:ascii="Helvetica Neue" w:hAnsi="Helvetica Neue"/>
          <w:sz w:val="21"/>
          <w:szCs w:val="21"/>
        </w:rPr>
        <w:t>9.1.24</w:t>
      </w:r>
      <w:r w:rsidRPr="002D2DE9">
        <w:rPr>
          <w:rFonts w:ascii="Helvetica Neue" w:hAnsi="Helvetica Neue"/>
          <w:sz w:val="21"/>
          <w:szCs w:val="21"/>
        </w:rPr>
        <w:t xml:space="preserve"> of this Code.  Seasonal Signs are permitted only for the time when the seasonal function occurs, such as for as long as the produce </w:t>
      </w:r>
      <w:r w:rsidRPr="002D2DE9">
        <w:rPr>
          <w:rFonts w:ascii="Helvetica Neue" w:hAnsi="Helvetica Neue"/>
          <w:sz w:val="21"/>
          <w:szCs w:val="21"/>
        </w:rPr>
        <w:lastRenderedPageBreak/>
        <w:t>stand is opened.  These signs cannot be lighted.  Seasonal Signs shall only be placed on the property that is designated by the sign.</w:t>
      </w:r>
    </w:p>
    <w:p w14:paraId="078CDE28" w14:textId="6C77828A" w:rsidR="00BB268E" w:rsidRPr="008565C4" w:rsidRDefault="00BB268E" w:rsidP="006D784F">
      <w:pPr>
        <w:pStyle w:val="NormalWeb"/>
        <w:spacing w:before="0" w:beforeAutospacing="0" w:after="120" w:afterAutospacing="0"/>
        <w:ind w:left="1800" w:hanging="540"/>
        <w:rPr>
          <w:rFonts w:ascii="Helvetica Neue" w:hAnsi="Helvetica Neue"/>
          <w:color w:val="FF0000"/>
          <w:sz w:val="21"/>
          <w:szCs w:val="21"/>
          <w:u w:val="single"/>
        </w:rPr>
      </w:pPr>
      <w:r w:rsidRPr="00966423">
        <w:rPr>
          <w:rFonts w:ascii="Helvetica Neue" w:hAnsi="Helvetica Neue"/>
          <w:sz w:val="21"/>
          <w:szCs w:val="21"/>
        </w:rPr>
        <w:t>3</w:t>
      </w:r>
      <w:r>
        <w:rPr>
          <w:rFonts w:ascii="Helvetica Neue" w:hAnsi="Helvetica Neue"/>
          <w:b/>
          <w:bCs/>
          <w:sz w:val="21"/>
          <w:szCs w:val="21"/>
        </w:rPr>
        <w:t xml:space="preserve">. </w:t>
      </w:r>
      <w:r w:rsidR="008565C4">
        <w:rPr>
          <w:rFonts w:ascii="Helvetica Neue" w:hAnsi="Helvetica Neue"/>
          <w:b/>
          <w:bCs/>
          <w:sz w:val="21"/>
          <w:szCs w:val="21"/>
        </w:rPr>
        <w:tab/>
      </w:r>
      <w:r w:rsidRPr="002D2DE9">
        <w:rPr>
          <w:rFonts w:ascii="Helvetica Neue" w:hAnsi="Helvetica Neue"/>
          <w:sz w:val="21"/>
          <w:szCs w:val="21"/>
          <w:u w:val="single"/>
        </w:rPr>
        <w:t>Long</w:t>
      </w:r>
      <w:r w:rsidR="002D2DE9">
        <w:rPr>
          <w:rFonts w:ascii="Helvetica Neue" w:hAnsi="Helvetica Neue"/>
          <w:sz w:val="21"/>
          <w:szCs w:val="21"/>
          <w:u w:val="single"/>
        </w:rPr>
        <w:t>-</w:t>
      </w:r>
      <w:r w:rsidRPr="002D2DE9">
        <w:rPr>
          <w:rFonts w:ascii="Helvetica Neue" w:hAnsi="Helvetica Neue"/>
          <w:sz w:val="21"/>
          <w:szCs w:val="21"/>
          <w:u w:val="single"/>
        </w:rPr>
        <w:t>Term</w:t>
      </w:r>
      <w:r w:rsidR="00040534" w:rsidRPr="002D2DE9">
        <w:rPr>
          <w:rFonts w:ascii="Helvetica Neue" w:hAnsi="Helvetica Neue"/>
          <w:sz w:val="21"/>
          <w:szCs w:val="21"/>
          <w:u w:val="single"/>
        </w:rPr>
        <w:t>,</w:t>
      </w:r>
      <w:r w:rsidRPr="002D2DE9">
        <w:rPr>
          <w:rFonts w:ascii="Helvetica Neue" w:hAnsi="Helvetica Neue"/>
          <w:sz w:val="21"/>
          <w:szCs w:val="21"/>
          <w:u w:val="single"/>
        </w:rPr>
        <w:t xml:space="preserve"> Temporary Signs</w:t>
      </w:r>
      <w:r w:rsidR="00040534" w:rsidRPr="002D2DE9">
        <w:rPr>
          <w:rFonts w:ascii="Helvetica Neue" w:hAnsi="Helvetica Neue"/>
          <w:sz w:val="21"/>
          <w:szCs w:val="21"/>
        </w:rPr>
        <w:t>:</w:t>
      </w:r>
      <w:r w:rsidRPr="002D2DE9">
        <w:rPr>
          <w:rFonts w:ascii="Helvetica Neue" w:hAnsi="Helvetica Neue"/>
          <w:sz w:val="21"/>
          <w:szCs w:val="21"/>
        </w:rPr>
        <w:t>  Long</w:t>
      </w:r>
      <w:r w:rsidR="002D2DE9">
        <w:rPr>
          <w:rFonts w:ascii="Helvetica Neue" w:hAnsi="Helvetica Neue"/>
          <w:sz w:val="21"/>
          <w:szCs w:val="21"/>
        </w:rPr>
        <w:t>-</w:t>
      </w:r>
      <w:r w:rsidRPr="002D2DE9">
        <w:rPr>
          <w:rFonts w:ascii="Helvetica Neue" w:hAnsi="Helvetica Neue"/>
          <w:sz w:val="21"/>
          <w:szCs w:val="21"/>
        </w:rPr>
        <w:t>Term Temporary signs do not need permits but must comply with size and placement requirements as included in this chapter.   Long</w:t>
      </w:r>
      <w:r w:rsidR="002D2DE9">
        <w:rPr>
          <w:rFonts w:ascii="Helvetica Neue" w:hAnsi="Helvetica Neue"/>
          <w:sz w:val="21"/>
          <w:szCs w:val="21"/>
        </w:rPr>
        <w:t>-</w:t>
      </w:r>
      <w:r w:rsidRPr="002D2DE9">
        <w:rPr>
          <w:rFonts w:ascii="Helvetica Neue" w:hAnsi="Helvetica Neue"/>
          <w:sz w:val="21"/>
          <w:szCs w:val="21"/>
        </w:rPr>
        <w:t xml:space="preserve">Term Temporary Signs can be displayed for no longer than 6 months.  In the event a </w:t>
      </w:r>
      <w:r w:rsidR="00D92F15" w:rsidRPr="002D2DE9">
        <w:rPr>
          <w:rFonts w:ascii="Helvetica Neue" w:hAnsi="Helvetica Neue"/>
          <w:sz w:val="21"/>
          <w:szCs w:val="21"/>
        </w:rPr>
        <w:t>Long</w:t>
      </w:r>
      <w:r w:rsidR="002D2DE9">
        <w:rPr>
          <w:rFonts w:ascii="Helvetica Neue" w:hAnsi="Helvetica Neue"/>
          <w:sz w:val="21"/>
          <w:szCs w:val="21"/>
        </w:rPr>
        <w:t>-</w:t>
      </w:r>
      <w:r w:rsidR="00D92F15" w:rsidRPr="002D2DE9">
        <w:rPr>
          <w:rFonts w:ascii="Helvetica Neue" w:hAnsi="Helvetica Neue"/>
          <w:sz w:val="21"/>
          <w:szCs w:val="21"/>
        </w:rPr>
        <w:t>Term</w:t>
      </w:r>
      <w:r w:rsidRPr="002D2DE9">
        <w:rPr>
          <w:rFonts w:ascii="Helvetica Neue" w:hAnsi="Helvetica Neue"/>
          <w:sz w:val="21"/>
          <w:szCs w:val="21"/>
        </w:rPr>
        <w:t xml:space="preserve"> Temporary Sign needs to be in place for longer than 6 months, a permit will be required according to section 9.2.5 of this chapter.  Examples of </w:t>
      </w:r>
      <w:r w:rsidR="00D92F15" w:rsidRPr="002D2DE9">
        <w:rPr>
          <w:rFonts w:ascii="Helvetica Neue" w:hAnsi="Helvetica Neue"/>
          <w:sz w:val="21"/>
          <w:szCs w:val="21"/>
        </w:rPr>
        <w:t>Long</w:t>
      </w:r>
      <w:r w:rsidR="002D2DE9">
        <w:rPr>
          <w:rFonts w:ascii="Helvetica Neue" w:hAnsi="Helvetica Neue"/>
          <w:sz w:val="21"/>
          <w:szCs w:val="21"/>
        </w:rPr>
        <w:t>-</w:t>
      </w:r>
      <w:r w:rsidR="00D92F15" w:rsidRPr="002D2DE9">
        <w:rPr>
          <w:rFonts w:ascii="Helvetica Neue" w:hAnsi="Helvetica Neue"/>
          <w:sz w:val="21"/>
          <w:szCs w:val="21"/>
        </w:rPr>
        <w:t>Term</w:t>
      </w:r>
      <w:r w:rsidRPr="002D2DE9">
        <w:rPr>
          <w:rFonts w:ascii="Helvetica Neue" w:hAnsi="Helvetica Neue"/>
          <w:sz w:val="21"/>
          <w:szCs w:val="21"/>
        </w:rPr>
        <w:t xml:space="preserve"> Temporary Signs include, but are not limited to, Construction Signs, Real Estate Sales Signs, and </w:t>
      </w:r>
      <w:del w:id="3" w:author="Matt Ekins" w:date="2023-04-04T14:35:00Z">
        <w:r w:rsidRPr="002D2DE9" w:rsidDel="00947D9C">
          <w:rPr>
            <w:rFonts w:ascii="Helvetica Neue" w:hAnsi="Helvetica Neue"/>
            <w:sz w:val="21"/>
            <w:szCs w:val="21"/>
          </w:rPr>
          <w:delText xml:space="preserve"> </w:delText>
        </w:r>
      </w:del>
      <w:r w:rsidRPr="002D2DE9">
        <w:rPr>
          <w:rFonts w:ascii="Helvetica Neue" w:hAnsi="Helvetica Neue"/>
          <w:sz w:val="21"/>
          <w:szCs w:val="21"/>
        </w:rPr>
        <w:t>Political Election Signs.  Each of these signs need to be removed within 15 days of the completion of the project, close of escrow or election.  These signs cannot be lighted.  Long</w:t>
      </w:r>
      <w:r w:rsidR="002D2DE9">
        <w:rPr>
          <w:rFonts w:ascii="Helvetica Neue" w:hAnsi="Helvetica Neue"/>
          <w:sz w:val="21"/>
          <w:szCs w:val="21"/>
        </w:rPr>
        <w:t>-</w:t>
      </w:r>
      <w:r w:rsidRPr="002D2DE9">
        <w:rPr>
          <w:rFonts w:ascii="Helvetica Neue" w:hAnsi="Helvetica Neue"/>
          <w:sz w:val="21"/>
          <w:szCs w:val="21"/>
        </w:rPr>
        <w:t>Term Temporary Signs may not be placed on Town property, including the strip between the sidewalk area and the ditch or road.</w:t>
      </w:r>
    </w:p>
    <w:p w14:paraId="47A72C2E" w14:textId="4C05790D" w:rsidR="00BB268E" w:rsidRPr="002D2DE9" w:rsidRDefault="00BB268E" w:rsidP="006D784F">
      <w:pPr>
        <w:pStyle w:val="NormalWeb"/>
        <w:spacing w:before="0" w:beforeAutospacing="0" w:after="120" w:afterAutospacing="0"/>
        <w:ind w:left="1800" w:hanging="540"/>
        <w:rPr>
          <w:rFonts w:ascii="Helvetica Neue" w:hAnsi="Helvetica Neue"/>
          <w:sz w:val="21"/>
          <w:szCs w:val="21"/>
        </w:rPr>
      </w:pPr>
      <w:r w:rsidRPr="00966423">
        <w:rPr>
          <w:rFonts w:ascii="Helvetica Neue" w:hAnsi="Helvetica Neue"/>
          <w:sz w:val="21"/>
          <w:szCs w:val="21"/>
        </w:rPr>
        <w:t>4</w:t>
      </w:r>
      <w:r>
        <w:rPr>
          <w:rFonts w:ascii="Helvetica Neue" w:hAnsi="Helvetica Neue"/>
          <w:b/>
          <w:bCs/>
          <w:sz w:val="21"/>
          <w:szCs w:val="21"/>
        </w:rPr>
        <w:t xml:space="preserve">. </w:t>
      </w:r>
      <w:r w:rsidR="008565C4">
        <w:rPr>
          <w:rFonts w:ascii="Helvetica Neue" w:hAnsi="Helvetica Neue"/>
          <w:b/>
          <w:bCs/>
          <w:sz w:val="21"/>
          <w:szCs w:val="21"/>
        </w:rPr>
        <w:tab/>
      </w:r>
      <w:r w:rsidRPr="002D2DE9">
        <w:rPr>
          <w:rFonts w:ascii="Helvetica Neue" w:hAnsi="Helvetica Neue"/>
          <w:sz w:val="21"/>
          <w:szCs w:val="21"/>
          <w:u w:val="single"/>
        </w:rPr>
        <w:t>Short</w:t>
      </w:r>
      <w:r w:rsidR="002D2DE9">
        <w:rPr>
          <w:rFonts w:ascii="Helvetica Neue" w:hAnsi="Helvetica Neue"/>
          <w:sz w:val="21"/>
          <w:szCs w:val="21"/>
          <w:u w:val="single"/>
        </w:rPr>
        <w:t>-</w:t>
      </w:r>
      <w:r w:rsidRPr="002D2DE9">
        <w:rPr>
          <w:rFonts w:ascii="Helvetica Neue" w:hAnsi="Helvetica Neue"/>
          <w:sz w:val="21"/>
          <w:szCs w:val="21"/>
          <w:u w:val="single"/>
        </w:rPr>
        <w:t>Term Temporary Signs</w:t>
      </w:r>
      <w:r w:rsidRPr="002D2DE9">
        <w:rPr>
          <w:rFonts w:ascii="Helvetica Neue" w:hAnsi="Helvetica Neue"/>
          <w:sz w:val="21"/>
          <w:szCs w:val="21"/>
        </w:rPr>
        <w:t>.  Short Term Temporary Signs do not need permits but must comply with size and placement requirements as included in this chapter.  Short Term Temporary Signs can be on display for no longer than 72 hours.  Examples of Short</w:t>
      </w:r>
      <w:r w:rsidR="00D92F15" w:rsidRPr="002D2DE9">
        <w:rPr>
          <w:rFonts w:ascii="Helvetica Neue" w:hAnsi="Helvetica Neue"/>
          <w:sz w:val="21"/>
          <w:szCs w:val="21"/>
        </w:rPr>
        <w:t>-</w:t>
      </w:r>
      <w:r w:rsidRPr="002D2DE9">
        <w:rPr>
          <w:rFonts w:ascii="Helvetica Neue" w:hAnsi="Helvetica Neue"/>
          <w:sz w:val="21"/>
          <w:szCs w:val="21"/>
        </w:rPr>
        <w:t>Term Temporary Signs include but are not limited to garage or yard sale signs, private functions or private parties.  No more than 2 small (less than 4 square feet each) Short Term Temporary Signs are allowed within the public area between the sidewalk area and ditch or road, with only one being permitted directly across the street from the function to aid in directions.  </w:t>
      </w:r>
    </w:p>
    <w:p w14:paraId="56DA92FB" w14:textId="77777777" w:rsidR="00BB268E" w:rsidRPr="00D9429D" w:rsidRDefault="00BB268E" w:rsidP="002D2DE9">
      <w:pPr>
        <w:pStyle w:val="NormalWeb"/>
        <w:spacing w:before="0" w:beforeAutospacing="0" w:after="120" w:afterAutospacing="0"/>
        <w:ind w:left="1440" w:hanging="1080"/>
        <w:rPr>
          <w:rFonts w:ascii="Helvetica Neue" w:hAnsi="Helvetica Neue"/>
          <w:b/>
          <w:bCs/>
          <w:sz w:val="21"/>
          <w:szCs w:val="21"/>
        </w:rPr>
      </w:pPr>
      <w:r w:rsidRPr="00D9429D">
        <w:rPr>
          <w:rFonts w:ascii="Helvetica Neue" w:hAnsi="Helvetica Neue"/>
          <w:b/>
          <w:bCs/>
          <w:sz w:val="21"/>
          <w:szCs w:val="21"/>
        </w:rPr>
        <w:t xml:space="preserve">9.2.12 Sign Standards </w:t>
      </w:r>
      <w:r w:rsidRPr="002D2DE9">
        <w:rPr>
          <w:rFonts w:ascii="Helvetica Neue" w:hAnsi="Helvetica Neue"/>
          <w:b/>
          <w:bCs/>
          <w:sz w:val="21"/>
          <w:szCs w:val="21"/>
        </w:rPr>
        <w:t>for Permanent Signs</w:t>
      </w:r>
    </w:p>
    <w:p w14:paraId="774596EB" w14:textId="77777777" w:rsidR="00BB268E" w:rsidRDefault="00BB268E" w:rsidP="002D2DE9">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The purpose of this section is to provide sign standards that will enhance the quality of life and community standards of the Town. Therefore, all new and existing business signs are subject to design review. The design standards set forth in this Chapter shall be adhered to for all signing in all zones.</w:t>
      </w:r>
    </w:p>
    <w:p w14:paraId="53B17890" w14:textId="2968CAD2" w:rsidR="00BB268E" w:rsidRPr="002D2DE9" w:rsidRDefault="00BB268E" w:rsidP="006D784F">
      <w:pPr>
        <w:pStyle w:val="NormalWeb"/>
        <w:spacing w:before="0" w:beforeAutospacing="0" w:after="120" w:afterAutospacing="0"/>
        <w:ind w:left="1440" w:hanging="720"/>
        <w:rPr>
          <w:rFonts w:ascii="Helvetica Neue" w:hAnsi="Helvetica Neue"/>
          <w:b/>
          <w:bCs/>
          <w:sz w:val="21"/>
          <w:szCs w:val="21"/>
        </w:rPr>
      </w:pPr>
      <w:r w:rsidRPr="002D2DE9">
        <w:rPr>
          <w:rFonts w:ascii="Helvetica Neue" w:hAnsi="Helvetica Neue"/>
          <w:b/>
          <w:bCs/>
          <w:sz w:val="21"/>
          <w:szCs w:val="21"/>
        </w:rPr>
        <w:t xml:space="preserve">9.2.12.1 </w:t>
      </w:r>
      <w:r w:rsidRPr="002D2DE9">
        <w:rPr>
          <w:rFonts w:ascii="Helvetica Neue" w:hAnsi="Helvetica Neue"/>
          <w:b/>
          <w:bCs/>
          <w:sz w:val="21"/>
          <w:szCs w:val="21"/>
          <w:u w:val="single"/>
        </w:rPr>
        <w:t>Architectural Style</w:t>
      </w:r>
    </w:p>
    <w:p w14:paraId="578FCF90" w14:textId="77777777" w:rsidR="00BB268E" w:rsidRDefault="00BB268E" w:rsidP="006D784F">
      <w:pPr>
        <w:pStyle w:val="NormalWeb"/>
        <w:spacing w:before="0" w:beforeAutospacing="0" w:after="120" w:afterAutospacing="0"/>
        <w:ind w:left="720"/>
        <w:rPr>
          <w:rFonts w:ascii="Helvetica Neue" w:hAnsi="Helvetica Neue"/>
          <w:sz w:val="21"/>
          <w:szCs w:val="21"/>
        </w:rPr>
      </w:pPr>
      <w:r>
        <w:rPr>
          <w:rFonts w:ascii="Helvetica Neue" w:hAnsi="Helvetica Neue"/>
          <w:sz w:val="21"/>
          <w:szCs w:val="21"/>
        </w:rPr>
        <w:t>Each sign shall be designed with a specific intent and purpose to relate to the architectural style or character of existing improvements upon lots, buildings, and other signs surrounding the site.</w:t>
      </w:r>
    </w:p>
    <w:p w14:paraId="704BDF56" w14:textId="12E2E3B2" w:rsidR="00BB268E" w:rsidRPr="006D784F" w:rsidRDefault="00BB268E" w:rsidP="006D784F">
      <w:pPr>
        <w:pStyle w:val="NormalWeb"/>
        <w:spacing w:before="0" w:beforeAutospacing="0" w:after="120" w:afterAutospacing="0"/>
        <w:ind w:left="1440" w:hanging="1080"/>
        <w:rPr>
          <w:rFonts w:ascii="Helvetica Neue" w:hAnsi="Helvetica Neue"/>
          <w:b/>
          <w:bCs/>
          <w:sz w:val="21"/>
          <w:szCs w:val="21"/>
        </w:rPr>
      </w:pPr>
      <w:r w:rsidRPr="006D784F">
        <w:rPr>
          <w:rFonts w:ascii="Helvetica Neue" w:hAnsi="Helvetica Neue"/>
          <w:b/>
          <w:bCs/>
          <w:sz w:val="21"/>
          <w:szCs w:val="21"/>
        </w:rPr>
        <w:t>9.2.13 Non-conforming Signs</w:t>
      </w:r>
    </w:p>
    <w:p w14:paraId="5A080532" w14:textId="77777777" w:rsidR="00BB268E" w:rsidRDefault="00BB268E" w:rsidP="006D784F">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It is the intent of this Chapter to recognize the eventual elimination of signs not conforming to the provisions of this Code, and the prohibition of new signs that violate these regulations. Any sign legally existing before the effective date of adoption of this Code shall be a legal non-conforming sign. Any sign erected after the adoption of this Code that does not conform to these provisions shall be removed, altered, or replaced pursuant to the provisions of this Chapter.</w:t>
      </w:r>
    </w:p>
    <w:p w14:paraId="504F5C93" w14:textId="77777777" w:rsidR="00BB268E" w:rsidRDefault="00BB268E" w:rsidP="006D784F">
      <w:pPr>
        <w:pStyle w:val="NormalWeb"/>
        <w:spacing w:before="0" w:beforeAutospacing="0" w:after="120" w:afterAutospacing="0"/>
        <w:ind w:left="1440" w:hanging="1080"/>
        <w:rPr>
          <w:rFonts w:ascii="Helvetica Neue" w:hAnsi="Helvetica Neue"/>
          <w:sz w:val="21"/>
          <w:szCs w:val="21"/>
        </w:rPr>
      </w:pPr>
      <w:r w:rsidRPr="006D784F">
        <w:rPr>
          <w:rFonts w:ascii="Helvetica Neue" w:hAnsi="Helvetica Neue"/>
          <w:b/>
          <w:bCs/>
          <w:sz w:val="21"/>
          <w:szCs w:val="21"/>
        </w:rPr>
        <w:t>9.2.14 Notice and Removal</w:t>
      </w:r>
    </w:p>
    <w:p w14:paraId="6D887EFA" w14:textId="0A556D64" w:rsidR="00BB268E" w:rsidRDefault="00BB268E" w:rsidP="005A555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 xml:space="preserve">If the Planning Commission finds that any sign has been constructed or </w:t>
      </w:r>
      <w:r w:rsidR="005A5555">
        <w:rPr>
          <w:rFonts w:ascii="Helvetica Neue" w:hAnsi="Helvetica Neue"/>
          <w:sz w:val="21"/>
          <w:szCs w:val="21"/>
        </w:rPr>
        <w:t>erected or</w:t>
      </w:r>
      <w:r>
        <w:rPr>
          <w:rFonts w:ascii="Helvetica Neue" w:hAnsi="Helvetica Neue"/>
          <w:sz w:val="21"/>
          <w:szCs w:val="21"/>
        </w:rPr>
        <w:t xml:space="preserve"> is being maintained in violation of the provisions set forth in this Chapter, written notification of the status of the non-conforming sign(s) and a request that such sign be </w:t>
      </w:r>
      <w:proofErr w:type="gramStart"/>
      <w:r>
        <w:rPr>
          <w:rFonts w:ascii="Helvetica Neue" w:hAnsi="Helvetica Neue"/>
          <w:sz w:val="21"/>
          <w:szCs w:val="21"/>
        </w:rPr>
        <w:t>removed, or</w:t>
      </w:r>
      <w:proofErr w:type="gramEnd"/>
      <w:r>
        <w:rPr>
          <w:rFonts w:ascii="Helvetica Neue" w:hAnsi="Helvetica Neue"/>
          <w:sz w:val="21"/>
          <w:szCs w:val="21"/>
        </w:rPr>
        <w:t xml:space="preserve"> brought into compliance within thirty (30) days of such written notification, shall be made to the property owner by the Planning Commission.</w:t>
      </w:r>
    </w:p>
    <w:p w14:paraId="3DB189CB" w14:textId="77777777" w:rsidR="00BB268E" w:rsidRDefault="00BB268E" w:rsidP="005A555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If proper action to correct a sign's status has not been completed at the end of the thirty (30)-day period, a written notice to remove said sign within ten (10) days shall be made by the Planning Commission.</w:t>
      </w:r>
    </w:p>
    <w:p w14:paraId="204C8689" w14:textId="77777777" w:rsidR="00BB268E" w:rsidRDefault="00BB268E" w:rsidP="005A5555">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lastRenderedPageBreak/>
        <w:t>If both the thirty (30) and ten (10)-day notices and waiting periods pass without proper correction, the Planning Commission may cause a sign to be removed without further notice. Expenses related to such removal shall be paid by the property owner.</w:t>
      </w:r>
    </w:p>
    <w:p w14:paraId="6870EFED" w14:textId="25BEED50" w:rsidR="00BB268E" w:rsidRDefault="00BB268E" w:rsidP="005A5555">
      <w:pPr>
        <w:pStyle w:val="NormalWeb"/>
        <w:spacing w:before="0" w:beforeAutospacing="0" w:after="120" w:afterAutospacing="0"/>
        <w:ind w:left="1080" w:hanging="360"/>
        <w:rPr>
          <w:rFonts w:ascii="Helvetica Neue" w:hAnsi="Helvetica Neue"/>
          <w:sz w:val="21"/>
          <w:szCs w:val="21"/>
        </w:rPr>
      </w:pPr>
      <w:r>
        <w:rPr>
          <w:rFonts w:ascii="Helvetica Neue" w:hAnsi="Helvetica Neue"/>
          <w:sz w:val="21"/>
          <w:szCs w:val="21"/>
        </w:rPr>
        <w:t xml:space="preserve">1. </w:t>
      </w:r>
      <w:r w:rsidR="005A5555">
        <w:rPr>
          <w:rFonts w:ascii="Helvetica Neue" w:hAnsi="Helvetica Neue"/>
          <w:sz w:val="21"/>
          <w:szCs w:val="21"/>
        </w:rPr>
        <w:tab/>
      </w:r>
      <w:r>
        <w:rPr>
          <w:rFonts w:ascii="Helvetica Neue" w:hAnsi="Helvetica Neue"/>
          <w:sz w:val="21"/>
          <w:szCs w:val="21"/>
        </w:rPr>
        <w:t>If a sign is removed in response to official notice and is later placed or used in an illegal location or manner; the Planning Commission may have the sign removed without notice.</w:t>
      </w:r>
    </w:p>
    <w:p w14:paraId="61243A01" w14:textId="28A2D3F4" w:rsidR="00BB268E" w:rsidRDefault="00BB268E" w:rsidP="005A5555">
      <w:pPr>
        <w:pStyle w:val="NormalWeb"/>
        <w:spacing w:before="0" w:beforeAutospacing="0" w:after="120" w:afterAutospacing="0"/>
        <w:ind w:left="1080" w:hanging="360"/>
        <w:rPr>
          <w:rFonts w:ascii="Helvetica Neue" w:hAnsi="Helvetica Neue"/>
          <w:sz w:val="21"/>
          <w:szCs w:val="21"/>
        </w:rPr>
      </w:pPr>
      <w:r>
        <w:rPr>
          <w:rFonts w:ascii="Helvetica Neue" w:hAnsi="Helvetica Neue"/>
          <w:sz w:val="21"/>
          <w:szCs w:val="21"/>
        </w:rPr>
        <w:t xml:space="preserve">2. </w:t>
      </w:r>
      <w:r w:rsidR="005A5555">
        <w:rPr>
          <w:rFonts w:ascii="Helvetica Neue" w:hAnsi="Helvetica Neue"/>
          <w:sz w:val="21"/>
          <w:szCs w:val="21"/>
        </w:rPr>
        <w:tab/>
      </w:r>
      <w:r>
        <w:rPr>
          <w:rFonts w:ascii="Helvetica Neue" w:hAnsi="Helvetica Neue"/>
          <w:sz w:val="21"/>
          <w:szCs w:val="21"/>
        </w:rPr>
        <w:t>Any sign found to be an immediate danger to persons or property shall be removed summarily and without notice by a duly appointed official. All costs associated with the removal shall be assessed against the property owner.</w:t>
      </w:r>
    </w:p>
    <w:p w14:paraId="4B9AB01D" w14:textId="77777777" w:rsidR="00947D9C" w:rsidRDefault="00BB268E" w:rsidP="005A5555">
      <w:pPr>
        <w:pStyle w:val="NormalWeb"/>
        <w:spacing w:before="0" w:beforeAutospacing="0" w:after="120" w:afterAutospacing="0"/>
        <w:ind w:left="1080" w:hanging="360"/>
        <w:rPr>
          <w:ins w:id="4" w:author="Matt Ekins" w:date="2023-04-04T14:34:00Z"/>
          <w:rFonts w:ascii="Helvetica Neue" w:hAnsi="Helvetica Neue"/>
          <w:sz w:val="21"/>
          <w:szCs w:val="21"/>
        </w:rPr>
      </w:pPr>
      <w:r>
        <w:rPr>
          <w:rFonts w:ascii="Helvetica Neue" w:hAnsi="Helvetica Neue"/>
          <w:sz w:val="21"/>
          <w:szCs w:val="21"/>
        </w:rPr>
        <w:t xml:space="preserve"> 3. </w:t>
      </w:r>
      <w:r w:rsidR="005A5555">
        <w:rPr>
          <w:rFonts w:ascii="Helvetica Neue" w:hAnsi="Helvetica Neue"/>
          <w:sz w:val="21"/>
          <w:szCs w:val="21"/>
        </w:rPr>
        <w:tab/>
      </w:r>
      <w:r>
        <w:rPr>
          <w:rFonts w:ascii="Helvetica Neue" w:hAnsi="Helvetica Neue"/>
          <w:sz w:val="21"/>
          <w:szCs w:val="21"/>
        </w:rPr>
        <w:t>Any signs erected on public property in violation of the provisions hereof shall be removed by order of the Planning Commission.</w:t>
      </w:r>
      <w:r w:rsidR="005A5555">
        <w:rPr>
          <w:rFonts w:ascii="Helvetica Neue" w:hAnsi="Helvetica Neue"/>
          <w:sz w:val="21"/>
          <w:szCs w:val="21"/>
        </w:rPr>
        <w:t xml:space="preserve"> </w:t>
      </w:r>
    </w:p>
    <w:p w14:paraId="5306BCC6" w14:textId="77777777" w:rsidR="00947D9C" w:rsidRDefault="00947D9C" w:rsidP="005A5555">
      <w:pPr>
        <w:pStyle w:val="NormalWeb"/>
        <w:spacing w:before="0" w:beforeAutospacing="0" w:after="120" w:afterAutospacing="0"/>
        <w:ind w:left="1080" w:hanging="360"/>
        <w:rPr>
          <w:ins w:id="5" w:author="Matt Ekins" w:date="2023-04-04T14:34:00Z"/>
          <w:rFonts w:ascii="Helvetica Neue" w:hAnsi="Helvetica Neue"/>
          <w:sz w:val="21"/>
          <w:szCs w:val="21"/>
        </w:rPr>
      </w:pPr>
    </w:p>
    <w:p w14:paraId="2606AFF8" w14:textId="0ACB3F85" w:rsidR="00BB268E" w:rsidRDefault="00BB268E">
      <w:pPr>
        <w:pStyle w:val="NormalWeb"/>
        <w:spacing w:before="0" w:beforeAutospacing="0" w:after="120" w:afterAutospacing="0"/>
        <w:ind w:left="720"/>
        <w:rPr>
          <w:rFonts w:ascii="Helvetica Neue" w:hAnsi="Helvetica Neue"/>
          <w:sz w:val="21"/>
          <w:szCs w:val="21"/>
        </w:rPr>
        <w:pPrChange w:id="6" w:author="Matt Ekins" w:date="2023-04-04T14:35:00Z">
          <w:pPr>
            <w:pStyle w:val="NormalWeb"/>
            <w:spacing w:before="0" w:beforeAutospacing="0" w:after="120" w:afterAutospacing="0"/>
            <w:ind w:left="1080" w:hanging="360"/>
          </w:pPr>
        </w:pPrChange>
      </w:pPr>
      <w:r>
        <w:rPr>
          <w:rFonts w:ascii="Helvetica Neue" w:hAnsi="Helvetica Neue"/>
          <w:sz w:val="21"/>
          <w:szCs w:val="21"/>
        </w:rPr>
        <w:t>The cost of the removal or alteration of any sign and any subsequent related expense shall, by the terms of this Chapter, be paid by the property owner</w:t>
      </w:r>
      <w:ins w:id="7" w:author="Matt Ekins" w:date="2023-04-04T14:35:00Z">
        <w:r w:rsidR="00947D9C">
          <w:rPr>
            <w:rFonts w:ascii="Helvetica Neue" w:hAnsi="Helvetica Neue"/>
            <w:sz w:val="21"/>
            <w:szCs w:val="21"/>
          </w:rPr>
          <w:t xml:space="preserve"> o</w:t>
        </w:r>
        <w:r w:rsidR="00947D9C" w:rsidRPr="00947D9C">
          <w:rPr>
            <w:rFonts w:ascii="Helvetica Neue" w:hAnsi="Helvetica Neue"/>
            <w:sz w:val="21"/>
            <w:szCs w:val="21"/>
          </w:rPr>
          <w:t>r person that caused the sign to be erected on public property</w:t>
        </w:r>
      </w:ins>
      <w:r>
        <w:rPr>
          <w:rFonts w:ascii="Helvetica Neue" w:hAnsi="Helvetica Neue"/>
          <w:sz w:val="21"/>
          <w:szCs w:val="21"/>
        </w:rPr>
        <w:t xml:space="preserve"> and shall become a debt owing the Town of Rockville for the collection of which the Town of Rockville may maintain a civil action.</w:t>
      </w:r>
    </w:p>
    <w:p w14:paraId="795589B8" w14:textId="77777777" w:rsidR="00BB268E" w:rsidRPr="005A5555" w:rsidRDefault="00BB268E" w:rsidP="005A5555">
      <w:pPr>
        <w:pStyle w:val="NormalWeb"/>
        <w:spacing w:before="0" w:beforeAutospacing="0" w:after="120" w:afterAutospacing="0"/>
        <w:ind w:left="1440" w:hanging="1080"/>
        <w:rPr>
          <w:rFonts w:ascii="Helvetica Neue" w:hAnsi="Helvetica Neue"/>
          <w:b/>
          <w:bCs/>
          <w:sz w:val="21"/>
          <w:szCs w:val="21"/>
        </w:rPr>
      </w:pPr>
      <w:r w:rsidRPr="005A5555">
        <w:rPr>
          <w:rFonts w:ascii="Helvetica Neue" w:hAnsi="Helvetica Neue"/>
          <w:b/>
          <w:bCs/>
          <w:sz w:val="21"/>
          <w:szCs w:val="21"/>
        </w:rPr>
        <w:t>9.2.15  Structural Safety</w:t>
      </w:r>
    </w:p>
    <w:p w14:paraId="1E47E8FD" w14:textId="77777777" w:rsidR="00BB268E" w:rsidRDefault="00BB268E" w:rsidP="005A5555">
      <w:pPr>
        <w:pStyle w:val="NormalWeb"/>
        <w:spacing w:before="0" w:beforeAutospacing="0" w:after="120" w:afterAutospacing="0"/>
        <w:ind w:left="1440" w:hanging="720"/>
        <w:rPr>
          <w:rFonts w:ascii="Helvetica Neue" w:hAnsi="Helvetica Neue"/>
          <w:sz w:val="21"/>
          <w:szCs w:val="21"/>
        </w:rPr>
      </w:pPr>
      <w:r>
        <w:rPr>
          <w:rFonts w:ascii="Helvetica Neue" w:hAnsi="Helvetica Neue"/>
          <w:sz w:val="21"/>
          <w:szCs w:val="21"/>
        </w:rPr>
        <w:t xml:space="preserve">      9.2.15.1 </w:t>
      </w:r>
      <w:r w:rsidRPr="005A5555">
        <w:rPr>
          <w:rFonts w:ascii="Helvetica Neue" w:hAnsi="Helvetica Neue"/>
          <w:sz w:val="21"/>
          <w:szCs w:val="21"/>
          <w:u w:val="single"/>
        </w:rPr>
        <w:t>Prevention Codes</w:t>
      </w:r>
    </w:p>
    <w:p w14:paraId="7972001E" w14:textId="77777777" w:rsidR="00BB268E" w:rsidRDefault="00BB268E" w:rsidP="005A5555">
      <w:pPr>
        <w:pStyle w:val="NormalWeb"/>
        <w:spacing w:before="0" w:beforeAutospacing="0" w:after="120" w:afterAutospacing="0"/>
        <w:ind w:left="1080"/>
        <w:rPr>
          <w:rFonts w:ascii="Helvetica Neue" w:hAnsi="Helvetica Neue"/>
          <w:sz w:val="21"/>
          <w:szCs w:val="21"/>
        </w:rPr>
      </w:pPr>
      <w:r>
        <w:rPr>
          <w:rFonts w:ascii="Helvetica Neue" w:hAnsi="Helvetica Neue"/>
          <w:sz w:val="21"/>
          <w:szCs w:val="21"/>
        </w:rPr>
        <w:t>Every sign, including the frame and all parts, as well as supports and/or anchorage shall be manufactured, fabricated, assembled, constructed, and erected in compliance with current building, electrical and fire prevention codes.</w:t>
      </w:r>
    </w:p>
    <w:p w14:paraId="0E09F74C" w14:textId="77777777" w:rsidR="00BB268E" w:rsidRDefault="00BB268E" w:rsidP="005A5555">
      <w:pPr>
        <w:pStyle w:val="NormalWeb"/>
        <w:spacing w:before="0" w:beforeAutospacing="0" w:after="120" w:afterAutospacing="0"/>
        <w:ind w:left="1440" w:hanging="720"/>
        <w:rPr>
          <w:rFonts w:ascii="Helvetica Neue" w:hAnsi="Helvetica Neue"/>
          <w:sz w:val="21"/>
          <w:szCs w:val="21"/>
        </w:rPr>
      </w:pPr>
      <w:r>
        <w:rPr>
          <w:rFonts w:ascii="Helvetica Neue" w:hAnsi="Helvetica Neue"/>
          <w:sz w:val="21"/>
          <w:szCs w:val="21"/>
        </w:rPr>
        <w:t xml:space="preserve">      9.2.15.2 </w:t>
      </w:r>
      <w:r w:rsidRPr="005A5555">
        <w:rPr>
          <w:rFonts w:ascii="Helvetica Neue" w:hAnsi="Helvetica Neue"/>
          <w:sz w:val="21"/>
          <w:szCs w:val="21"/>
          <w:u w:val="single"/>
        </w:rPr>
        <w:t>Maintenance</w:t>
      </w:r>
    </w:p>
    <w:p w14:paraId="2FB90F8E" w14:textId="77777777" w:rsidR="00BB268E" w:rsidRDefault="00BB268E" w:rsidP="005A5555">
      <w:pPr>
        <w:pStyle w:val="NormalWeb"/>
        <w:spacing w:before="0" w:beforeAutospacing="0" w:after="120" w:afterAutospacing="0"/>
        <w:ind w:left="1080"/>
        <w:rPr>
          <w:rFonts w:ascii="Helvetica Neue" w:hAnsi="Helvetica Neue"/>
          <w:sz w:val="21"/>
          <w:szCs w:val="21"/>
        </w:rPr>
      </w:pPr>
      <w:r>
        <w:rPr>
          <w:rFonts w:ascii="Helvetica Neue" w:hAnsi="Helvetica Neue"/>
          <w:sz w:val="21"/>
          <w:szCs w:val="21"/>
        </w:rPr>
        <w:t>Every sign, including the frame and all parts, as well as supports and/or anchorage shall be maintained in proper repair and state of preservation. The display surface of all signs shall be kept neatly painted and/or posted. Any sign victimized by graffiti shall be removed, repaired, or repainted within ten (10) days or be subject to removal by the Town at owner's cost.</w:t>
      </w:r>
    </w:p>
    <w:p w14:paraId="4E2569A9" w14:textId="77777777" w:rsidR="00BB268E" w:rsidRPr="001F2F85" w:rsidRDefault="00BB268E" w:rsidP="005A5555">
      <w:pPr>
        <w:pStyle w:val="NormalWeb"/>
        <w:spacing w:before="0" w:beforeAutospacing="0" w:after="120" w:afterAutospacing="0"/>
        <w:ind w:left="1440" w:hanging="720"/>
        <w:rPr>
          <w:rFonts w:ascii="Helvetica Neue" w:hAnsi="Helvetica Neue"/>
          <w:b/>
          <w:bCs/>
          <w:sz w:val="21"/>
          <w:szCs w:val="21"/>
        </w:rPr>
      </w:pPr>
      <w:r w:rsidRPr="001F2F85">
        <w:rPr>
          <w:rFonts w:ascii="Helvetica Neue" w:hAnsi="Helvetica Neue"/>
          <w:b/>
          <w:bCs/>
          <w:sz w:val="21"/>
          <w:szCs w:val="21"/>
        </w:rPr>
        <w:t xml:space="preserve">       9.2.15.3 </w:t>
      </w:r>
      <w:r w:rsidRPr="001F2F85">
        <w:rPr>
          <w:rFonts w:ascii="Helvetica Neue" w:hAnsi="Helvetica Neue"/>
          <w:b/>
          <w:bCs/>
          <w:sz w:val="21"/>
          <w:szCs w:val="21"/>
          <w:u w:val="single"/>
        </w:rPr>
        <w:t>Identification</w:t>
      </w:r>
    </w:p>
    <w:p w14:paraId="74DCAA13" w14:textId="77777777" w:rsidR="00BB268E" w:rsidRDefault="00BB268E" w:rsidP="005A5555">
      <w:pPr>
        <w:pStyle w:val="NormalWeb"/>
        <w:spacing w:before="0" w:beforeAutospacing="0" w:after="120" w:afterAutospacing="0"/>
        <w:ind w:left="1080"/>
        <w:rPr>
          <w:rFonts w:ascii="Helvetica Neue" w:hAnsi="Helvetica Neue"/>
          <w:sz w:val="21"/>
          <w:szCs w:val="21"/>
        </w:rPr>
      </w:pPr>
      <w:r>
        <w:rPr>
          <w:rFonts w:ascii="Helvetica Neue" w:hAnsi="Helvetica Neue"/>
          <w:sz w:val="21"/>
          <w:szCs w:val="21"/>
        </w:rPr>
        <w:t>Every sign erected, altered, or relocated shall have on file with the Town:</w:t>
      </w:r>
    </w:p>
    <w:p w14:paraId="4BF9FEE7" w14:textId="76300DCA" w:rsidR="00BB268E" w:rsidRDefault="00BB268E" w:rsidP="005A5555">
      <w:pPr>
        <w:pStyle w:val="NormalWeb"/>
        <w:spacing w:before="0" w:beforeAutospacing="0" w:after="120" w:afterAutospacing="0"/>
        <w:ind w:left="1800" w:hanging="540"/>
        <w:rPr>
          <w:rFonts w:ascii="Helvetica Neue" w:hAnsi="Helvetica Neue"/>
          <w:sz w:val="21"/>
          <w:szCs w:val="21"/>
        </w:rPr>
      </w:pPr>
      <w:r>
        <w:rPr>
          <w:rFonts w:ascii="Helvetica Neue" w:hAnsi="Helvetica Neue"/>
          <w:sz w:val="21"/>
          <w:szCs w:val="21"/>
        </w:rPr>
        <w:t xml:space="preserve">1. </w:t>
      </w:r>
      <w:r w:rsidR="005A5555">
        <w:rPr>
          <w:rFonts w:ascii="Helvetica Neue" w:hAnsi="Helvetica Neue"/>
          <w:sz w:val="21"/>
          <w:szCs w:val="21"/>
        </w:rPr>
        <w:tab/>
      </w:r>
      <w:r>
        <w:rPr>
          <w:rFonts w:ascii="Helvetica Neue" w:hAnsi="Helvetica Neue"/>
          <w:sz w:val="21"/>
          <w:szCs w:val="21"/>
        </w:rPr>
        <w:t xml:space="preserve">the date of erection, alteration or </w:t>
      </w:r>
      <w:proofErr w:type="gramStart"/>
      <w:r>
        <w:rPr>
          <w:rFonts w:ascii="Helvetica Neue" w:hAnsi="Helvetica Neue"/>
          <w:sz w:val="21"/>
          <w:szCs w:val="21"/>
        </w:rPr>
        <w:t>relocation;</w:t>
      </w:r>
      <w:proofErr w:type="gramEnd"/>
    </w:p>
    <w:p w14:paraId="50B4B298" w14:textId="0BBA2CF3" w:rsidR="00BB268E" w:rsidRDefault="00BB268E" w:rsidP="005A5555">
      <w:pPr>
        <w:pStyle w:val="NormalWeb"/>
        <w:spacing w:before="0" w:beforeAutospacing="0" w:after="120" w:afterAutospacing="0"/>
        <w:ind w:left="1814" w:hanging="547"/>
        <w:rPr>
          <w:rFonts w:ascii="Helvetica Neue" w:hAnsi="Helvetica Neue"/>
          <w:sz w:val="21"/>
          <w:szCs w:val="21"/>
        </w:rPr>
      </w:pPr>
      <w:r>
        <w:rPr>
          <w:rFonts w:ascii="Helvetica Neue" w:hAnsi="Helvetica Neue"/>
          <w:sz w:val="21"/>
          <w:szCs w:val="21"/>
        </w:rPr>
        <w:t xml:space="preserve">2. </w:t>
      </w:r>
      <w:r w:rsidR="005A5555">
        <w:rPr>
          <w:rFonts w:ascii="Helvetica Neue" w:hAnsi="Helvetica Neue"/>
          <w:sz w:val="21"/>
          <w:szCs w:val="21"/>
        </w:rPr>
        <w:tab/>
      </w:r>
      <w:r>
        <w:rPr>
          <w:rFonts w:ascii="Helvetica Neue" w:hAnsi="Helvetica Neue"/>
          <w:sz w:val="21"/>
          <w:szCs w:val="21"/>
        </w:rPr>
        <w:t>the permit number (when appropriate</w:t>
      </w:r>
      <w:proofErr w:type="gramStart"/>
      <w:r w:rsidR="007A7F63">
        <w:rPr>
          <w:rFonts w:ascii="Helvetica Neue" w:hAnsi="Helvetica Neue"/>
          <w:sz w:val="21"/>
          <w:szCs w:val="21"/>
        </w:rPr>
        <w:t>);</w:t>
      </w:r>
      <w:proofErr w:type="gramEnd"/>
    </w:p>
    <w:p w14:paraId="3F34406B" w14:textId="5C4D4AC1" w:rsidR="00BB268E" w:rsidRDefault="00BB268E" w:rsidP="005A5555">
      <w:pPr>
        <w:pStyle w:val="NormalWeb"/>
        <w:spacing w:before="0" w:beforeAutospacing="0" w:after="120" w:afterAutospacing="0"/>
        <w:ind w:left="1814" w:hanging="547"/>
        <w:rPr>
          <w:rFonts w:ascii="Helvetica Neue" w:hAnsi="Helvetica Neue"/>
          <w:sz w:val="21"/>
          <w:szCs w:val="21"/>
        </w:rPr>
      </w:pPr>
      <w:r>
        <w:rPr>
          <w:rFonts w:ascii="Helvetica Neue" w:hAnsi="Helvetica Neue"/>
          <w:sz w:val="21"/>
          <w:szCs w:val="21"/>
        </w:rPr>
        <w:t xml:space="preserve">3. </w:t>
      </w:r>
      <w:r w:rsidR="005A5555">
        <w:rPr>
          <w:rFonts w:ascii="Helvetica Neue" w:hAnsi="Helvetica Neue"/>
          <w:sz w:val="21"/>
          <w:szCs w:val="21"/>
        </w:rPr>
        <w:tab/>
      </w:r>
      <w:r>
        <w:rPr>
          <w:rFonts w:ascii="Helvetica Neue" w:hAnsi="Helvetica Neue"/>
          <w:sz w:val="21"/>
          <w:szCs w:val="21"/>
        </w:rPr>
        <w:t>a photograph of the sign as erected and installed; and</w:t>
      </w:r>
    </w:p>
    <w:p w14:paraId="5298227C" w14:textId="1C39C10E" w:rsidR="00BB268E" w:rsidRDefault="00BB268E" w:rsidP="001F2F85">
      <w:pPr>
        <w:pStyle w:val="NormalWeb"/>
        <w:spacing w:before="0" w:beforeAutospacing="0" w:after="120" w:afterAutospacing="0"/>
        <w:ind w:left="1800" w:hanging="540"/>
        <w:rPr>
          <w:rFonts w:ascii="Helvetica Neue" w:hAnsi="Helvetica Neue"/>
          <w:sz w:val="21"/>
          <w:szCs w:val="21"/>
        </w:rPr>
      </w:pPr>
      <w:r>
        <w:rPr>
          <w:rFonts w:ascii="Helvetica Neue" w:hAnsi="Helvetica Neue"/>
          <w:sz w:val="21"/>
          <w:szCs w:val="21"/>
        </w:rPr>
        <w:t xml:space="preserve">4. </w:t>
      </w:r>
      <w:r w:rsidR="005A5555">
        <w:rPr>
          <w:rFonts w:ascii="Helvetica Neue" w:hAnsi="Helvetica Neue"/>
          <w:sz w:val="21"/>
          <w:szCs w:val="21"/>
        </w:rPr>
        <w:tab/>
      </w:r>
      <w:r>
        <w:rPr>
          <w:rFonts w:ascii="Helvetica Neue" w:hAnsi="Helvetica Neue"/>
          <w:sz w:val="21"/>
          <w:szCs w:val="21"/>
        </w:rPr>
        <w:t>the voltage and other pertinent information (including locations for emergency electrical shutoff) regarding any electrical or other apparatus associated with the sign.</w:t>
      </w:r>
    </w:p>
    <w:p w14:paraId="6861288B" w14:textId="77777777" w:rsidR="00BB268E" w:rsidRPr="001F2F85" w:rsidRDefault="00BB268E" w:rsidP="001F2F85">
      <w:pPr>
        <w:pStyle w:val="NormalWeb"/>
        <w:spacing w:before="0" w:beforeAutospacing="0" w:after="120" w:afterAutospacing="0"/>
        <w:ind w:left="1440" w:hanging="720"/>
        <w:rPr>
          <w:rFonts w:ascii="Helvetica Neue" w:hAnsi="Helvetica Neue"/>
          <w:b/>
          <w:bCs/>
          <w:sz w:val="21"/>
          <w:szCs w:val="21"/>
        </w:rPr>
      </w:pPr>
      <w:r w:rsidRPr="001F2F85">
        <w:rPr>
          <w:rFonts w:ascii="Helvetica Neue" w:hAnsi="Helvetica Neue"/>
          <w:b/>
          <w:bCs/>
          <w:sz w:val="21"/>
          <w:szCs w:val="21"/>
        </w:rPr>
        <w:t>9.2.15.4</w:t>
      </w:r>
      <w:r w:rsidRPr="001F2F85">
        <w:rPr>
          <w:rFonts w:ascii="Helvetica Neue" w:hAnsi="Helvetica Neue"/>
          <w:b/>
          <w:bCs/>
          <w:sz w:val="21"/>
          <w:szCs w:val="21"/>
          <w:u w:val="single"/>
        </w:rPr>
        <w:t xml:space="preserve"> Illumination</w:t>
      </w:r>
    </w:p>
    <w:p w14:paraId="0232F6C8" w14:textId="293E78E7" w:rsidR="00BB268E" w:rsidRDefault="00BB268E" w:rsidP="00966423">
      <w:pPr>
        <w:pStyle w:val="NormalWeb"/>
        <w:numPr>
          <w:ilvl w:val="1"/>
          <w:numId w:val="8"/>
        </w:numPr>
        <w:spacing w:before="0" w:beforeAutospacing="0" w:after="120" w:afterAutospacing="0"/>
        <w:ind w:left="1800" w:hanging="540"/>
        <w:rPr>
          <w:rFonts w:ascii="Helvetica Neue" w:hAnsi="Helvetica Neue"/>
          <w:sz w:val="21"/>
          <w:szCs w:val="21"/>
        </w:rPr>
      </w:pPr>
      <w:r>
        <w:rPr>
          <w:rFonts w:ascii="Helvetica Neue" w:hAnsi="Helvetica Neue"/>
          <w:sz w:val="21"/>
          <w:szCs w:val="21"/>
        </w:rPr>
        <w:t>Only externally illuminated signs that comply with the International Building Code and</w:t>
      </w:r>
      <w:r w:rsidR="00966423">
        <w:rPr>
          <w:rFonts w:ascii="Helvetica Neue" w:hAnsi="Helvetica Neue"/>
          <w:sz w:val="21"/>
          <w:szCs w:val="21"/>
        </w:rPr>
        <w:t xml:space="preserve"> </w:t>
      </w:r>
      <w:r>
        <w:rPr>
          <w:rFonts w:ascii="Helvetica Neue" w:hAnsi="Helvetica Neue"/>
          <w:sz w:val="21"/>
          <w:szCs w:val="21"/>
        </w:rPr>
        <w:t>Chapter 11, Outdoor Lighting are permitted.</w:t>
      </w:r>
    </w:p>
    <w:p w14:paraId="32F50971" w14:textId="77777777" w:rsidR="00BB268E" w:rsidRPr="00966423" w:rsidRDefault="00BB268E" w:rsidP="00966423">
      <w:pPr>
        <w:pStyle w:val="NormalWeb"/>
        <w:numPr>
          <w:ilvl w:val="1"/>
          <w:numId w:val="8"/>
        </w:numPr>
        <w:spacing w:before="0" w:beforeAutospacing="0" w:after="120" w:afterAutospacing="0"/>
        <w:ind w:left="1800" w:hanging="540"/>
        <w:rPr>
          <w:rFonts w:ascii="Helvetica Neue" w:hAnsi="Helvetica Neue"/>
          <w:sz w:val="21"/>
          <w:szCs w:val="21"/>
        </w:rPr>
      </w:pPr>
      <w:r w:rsidRPr="00966423">
        <w:rPr>
          <w:rFonts w:ascii="Helvetica Neue" w:hAnsi="Helvetica Neue"/>
          <w:sz w:val="21"/>
          <w:szCs w:val="21"/>
          <w:u w:val="single"/>
        </w:rPr>
        <w:t>Sign Lighting for Permanent Signs.</w:t>
      </w:r>
      <w:r w:rsidRPr="00966423">
        <w:rPr>
          <w:rFonts w:ascii="Helvetica Neue" w:hAnsi="Helvetica Neue"/>
          <w:sz w:val="21"/>
          <w:szCs w:val="21"/>
        </w:rPr>
        <w:t>  Only Permitted Permanent Signs can be illuminated.  </w:t>
      </w:r>
    </w:p>
    <w:p w14:paraId="7E839A7C" w14:textId="77777777" w:rsidR="00BB268E" w:rsidRPr="00966423" w:rsidRDefault="00BB268E" w:rsidP="00966423">
      <w:pPr>
        <w:pStyle w:val="NormalWeb"/>
        <w:numPr>
          <w:ilvl w:val="1"/>
          <w:numId w:val="8"/>
        </w:numPr>
        <w:spacing w:before="0" w:beforeAutospacing="0" w:after="120" w:afterAutospacing="0"/>
        <w:ind w:left="1800" w:hanging="540"/>
        <w:rPr>
          <w:rFonts w:ascii="Helvetica Neue" w:hAnsi="Helvetica Neue"/>
          <w:sz w:val="21"/>
          <w:szCs w:val="21"/>
        </w:rPr>
      </w:pPr>
      <w:r w:rsidRPr="00966423">
        <w:rPr>
          <w:rFonts w:ascii="Helvetica Neue" w:hAnsi="Helvetica Neue"/>
          <w:sz w:val="21"/>
          <w:szCs w:val="21"/>
        </w:rPr>
        <w:t>Signs may be unlighted or lighted externally.</w:t>
      </w:r>
    </w:p>
    <w:p w14:paraId="080A0724" w14:textId="77777777" w:rsidR="00BB268E" w:rsidRPr="00966423" w:rsidRDefault="00BB268E" w:rsidP="00966423">
      <w:pPr>
        <w:pStyle w:val="NormalWeb"/>
        <w:numPr>
          <w:ilvl w:val="1"/>
          <w:numId w:val="8"/>
        </w:numPr>
        <w:spacing w:before="0" w:beforeAutospacing="0" w:after="120" w:afterAutospacing="0"/>
        <w:ind w:left="1800" w:hanging="540"/>
        <w:rPr>
          <w:rFonts w:ascii="Helvetica Neue" w:hAnsi="Helvetica Neue"/>
          <w:sz w:val="21"/>
          <w:szCs w:val="21"/>
        </w:rPr>
      </w:pPr>
      <w:r w:rsidRPr="00966423">
        <w:rPr>
          <w:rFonts w:ascii="Helvetica Neue" w:hAnsi="Helvetica Neue"/>
          <w:sz w:val="21"/>
          <w:szCs w:val="21"/>
        </w:rPr>
        <w:t xml:space="preserve">All sign lighting must be designed, directed, and shielded in such a manner that the light source is not visible beyond the property boundaries where the sign is located. Lighting for signs must be directed so that only the sign face is </w:t>
      </w:r>
      <w:r w:rsidRPr="00966423">
        <w:rPr>
          <w:rFonts w:ascii="Helvetica Neue" w:hAnsi="Helvetica Neue"/>
          <w:sz w:val="21"/>
          <w:szCs w:val="21"/>
        </w:rPr>
        <w:lastRenderedPageBreak/>
        <w:t>illuminated. All lighted signs must be stationary. Flashing or intermittent lights are prohibited.</w:t>
      </w:r>
    </w:p>
    <w:p w14:paraId="6167478A" w14:textId="18974102" w:rsidR="00BB268E" w:rsidRPr="00966423" w:rsidRDefault="00BB268E" w:rsidP="0042275F">
      <w:pPr>
        <w:pStyle w:val="NormalWeb"/>
        <w:numPr>
          <w:ilvl w:val="1"/>
          <w:numId w:val="8"/>
        </w:numPr>
        <w:spacing w:before="0" w:beforeAutospacing="0" w:after="120" w:afterAutospacing="0"/>
        <w:ind w:left="1800" w:hanging="540"/>
        <w:rPr>
          <w:rFonts w:ascii="Helvetica Neue" w:hAnsi="Helvetica Neue"/>
          <w:sz w:val="21"/>
          <w:szCs w:val="21"/>
        </w:rPr>
      </w:pPr>
      <w:r w:rsidRPr="00966423">
        <w:rPr>
          <w:rFonts w:ascii="Helvetica Neue" w:hAnsi="Helvetica Neue"/>
          <w:sz w:val="21"/>
          <w:szCs w:val="21"/>
          <w:u w:val="single"/>
        </w:rPr>
        <w:t>Standards for externally illuminated signs</w:t>
      </w:r>
      <w:r w:rsidRPr="00966423">
        <w:rPr>
          <w:rFonts w:ascii="Helvetica Neue" w:hAnsi="Helvetica Neue"/>
          <w:sz w:val="21"/>
          <w:szCs w:val="21"/>
        </w:rPr>
        <w:t>.</w:t>
      </w:r>
      <w:r w:rsidR="00966423" w:rsidRPr="00966423">
        <w:rPr>
          <w:rFonts w:ascii="Helvetica Neue" w:hAnsi="Helvetica Neue"/>
          <w:sz w:val="21"/>
          <w:szCs w:val="21"/>
        </w:rPr>
        <w:t xml:space="preserve"> </w:t>
      </w:r>
      <w:r w:rsidRPr="00966423">
        <w:rPr>
          <w:rFonts w:ascii="Helvetica Neue" w:hAnsi="Helvetica Neue"/>
          <w:sz w:val="21"/>
          <w:szCs w:val="21"/>
        </w:rPr>
        <w:t>Lighting for externally illuminated signs shall be mounted at the top of the sign and directed to illuminate only the sign face.</w:t>
      </w:r>
    </w:p>
    <w:p w14:paraId="52305478" w14:textId="431F4E9D" w:rsidR="00BB268E" w:rsidRPr="00966423" w:rsidRDefault="00BB268E" w:rsidP="00966423">
      <w:pPr>
        <w:pStyle w:val="NormalWeb"/>
        <w:numPr>
          <w:ilvl w:val="0"/>
          <w:numId w:val="10"/>
        </w:numPr>
        <w:spacing w:before="0" w:beforeAutospacing="0" w:after="120" w:afterAutospacing="0"/>
        <w:ind w:left="1800" w:hanging="540"/>
        <w:rPr>
          <w:rFonts w:ascii="Helvetica Neue" w:hAnsi="Helvetica Neue"/>
          <w:sz w:val="21"/>
          <w:szCs w:val="21"/>
        </w:rPr>
      </w:pPr>
      <w:r w:rsidRPr="00966423">
        <w:rPr>
          <w:rFonts w:ascii="Helvetica Neue" w:hAnsi="Helvetica Neue"/>
          <w:sz w:val="21"/>
          <w:szCs w:val="21"/>
        </w:rPr>
        <w:t>Freestanding monument style signs may be illuminated with ground mounted lighting provided the light is shielded and aimed to illuminate only the sign face.</w:t>
      </w:r>
    </w:p>
    <w:p w14:paraId="0322A686" w14:textId="77777777" w:rsidR="00BB268E" w:rsidRPr="00966423" w:rsidRDefault="00BB268E" w:rsidP="00966423">
      <w:pPr>
        <w:pStyle w:val="NormalWeb"/>
        <w:spacing w:before="0" w:beforeAutospacing="0" w:after="120" w:afterAutospacing="0"/>
        <w:ind w:left="1440" w:hanging="1080"/>
        <w:rPr>
          <w:rFonts w:ascii="Helvetica Neue" w:hAnsi="Helvetica Neue"/>
          <w:b/>
          <w:bCs/>
          <w:sz w:val="21"/>
          <w:szCs w:val="21"/>
        </w:rPr>
      </w:pPr>
      <w:r w:rsidRPr="00966423">
        <w:rPr>
          <w:rFonts w:ascii="Helvetica Neue" w:hAnsi="Helvetica Neue"/>
          <w:b/>
          <w:bCs/>
          <w:sz w:val="21"/>
          <w:szCs w:val="21"/>
        </w:rPr>
        <w:t>9.2.16 Officials</w:t>
      </w:r>
    </w:p>
    <w:p w14:paraId="3742DBA8" w14:textId="77777777" w:rsidR="00BB268E" w:rsidRDefault="00BB268E" w:rsidP="00966423">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All officials and public employees of the Town of Rockville vested with the duty or authority to issue permits shall conform to the provisions of this Code and shall issue no permit, certificate, or license for uses in conflict with the provisions of this Code. It shall be the duty of the Town or their designee to enforce the provisions of this Chapter.</w:t>
      </w:r>
    </w:p>
    <w:p w14:paraId="3FADCD97" w14:textId="00FF1543" w:rsidR="00BB268E" w:rsidRPr="00966423" w:rsidRDefault="00BB268E" w:rsidP="00966423">
      <w:pPr>
        <w:pStyle w:val="NormalWeb"/>
        <w:spacing w:before="0" w:beforeAutospacing="0" w:after="120" w:afterAutospacing="0"/>
        <w:ind w:left="1440" w:hanging="1080"/>
        <w:rPr>
          <w:rFonts w:ascii="Helvetica Neue" w:hAnsi="Helvetica Neue"/>
          <w:b/>
          <w:bCs/>
          <w:sz w:val="21"/>
          <w:szCs w:val="21"/>
        </w:rPr>
      </w:pPr>
      <w:r w:rsidRPr="00966423">
        <w:rPr>
          <w:rFonts w:ascii="Helvetica Neue" w:hAnsi="Helvetica Neue"/>
          <w:b/>
          <w:bCs/>
          <w:sz w:val="21"/>
          <w:szCs w:val="21"/>
        </w:rPr>
        <w:t>9.2.17 Unlawful Signs</w:t>
      </w:r>
      <w:ins w:id="8" w:author="Matt Ekins" w:date="2023-04-04T14:30:00Z">
        <w:r w:rsidR="00947D9C">
          <w:rPr>
            <w:rFonts w:ascii="Helvetica Neue" w:hAnsi="Helvetica Neue"/>
            <w:b/>
            <w:bCs/>
            <w:sz w:val="21"/>
            <w:szCs w:val="21"/>
          </w:rPr>
          <w:t xml:space="preserve"> and Enforcement</w:t>
        </w:r>
      </w:ins>
    </w:p>
    <w:p w14:paraId="7F1DD803" w14:textId="60F1FEF0" w:rsidR="00BB268E" w:rsidRDefault="00BB268E" w:rsidP="00966423">
      <w:pPr>
        <w:pStyle w:val="NormalWeb"/>
        <w:spacing w:before="0" w:beforeAutospacing="0" w:after="120" w:afterAutospacing="0"/>
        <w:ind w:left="360"/>
        <w:rPr>
          <w:rFonts w:ascii="Helvetica Neue" w:hAnsi="Helvetica Neue"/>
          <w:sz w:val="21"/>
          <w:szCs w:val="21"/>
        </w:rPr>
      </w:pPr>
      <w:r>
        <w:rPr>
          <w:rFonts w:ascii="Helvetica Neue" w:hAnsi="Helvetica Neue"/>
          <w:sz w:val="21"/>
          <w:szCs w:val="21"/>
        </w:rPr>
        <w:t xml:space="preserve">Any sign erected, constructed, altered, enlarged, converted, </w:t>
      </w:r>
      <w:proofErr w:type="gramStart"/>
      <w:r>
        <w:rPr>
          <w:rFonts w:ascii="Helvetica Neue" w:hAnsi="Helvetica Neue"/>
          <w:sz w:val="21"/>
          <w:szCs w:val="21"/>
        </w:rPr>
        <w:t>moved</w:t>
      </w:r>
      <w:proofErr w:type="gramEnd"/>
      <w:r>
        <w:rPr>
          <w:rFonts w:ascii="Helvetica Neue" w:hAnsi="Helvetica Neue"/>
          <w:sz w:val="21"/>
          <w:szCs w:val="21"/>
        </w:rPr>
        <w:t xml:space="preserve"> or maintained contrary to the provisions of this Code shall be declared unlawful and a public nuisance and shall be subject to any Rockville Town regulations regarding public nuisances</w:t>
      </w:r>
      <w:r w:rsidR="00966423">
        <w:rPr>
          <w:rFonts w:ascii="Helvetica Neue" w:hAnsi="Helvetica Neue"/>
          <w:sz w:val="21"/>
          <w:szCs w:val="21"/>
        </w:rPr>
        <w:t>.</w:t>
      </w:r>
    </w:p>
    <w:p w14:paraId="3ECE2184" w14:textId="77777777" w:rsidR="001F2F85" w:rsidRDefault="001F2F85" w:rsidP="00966423">
      <w:pPr>
        <w:pStyle w:val="NormalWeb"/>
        <w:spacing w:before="0" w:beforeAutospacing="0" w:after="120" w:afterAutospacing="0"/>
        <w:ind w:left="360"/>
        <w:rPr>
          <w:rFonts w:ascii="Helvetica Neue" w:hAnsi="Helvetica Neue"/>
          <w:sz w:val="21"/>
          <w:szCs w:val="21"/>
        </w:rPr>
      </w:pPr>
    </w:p>
    <w:tbl>
      <w:tblPr>
        <w:tblStyle w:val="TableGrid"/>
        <w:tblW w:w="0" w:type="auto"/>
        <w:tblInd w:w="630" w:type="dxa"/>
        <w:tblLook w:val="04A0" w:firstRow="1" w:lastRow="0" w:firstColumn="1" w:lastColumn="0" w:noHBand="0" w:noVBand="1"/>
      </w:tblPr>
      <w:tblGrid>
        <w:gridCol w:w="1719"/>
        <w:gridCol w:w="1765"/>
        <w:gridCol w:w="1697"/>
        <w:gridCol w:w="1740"/>
        <w:gridCol w:w="1799"/>
      </w:tblGrid>
      <w:tr w:rsidR="001F2F85" w14:paraId="6B0E07A0" w14:textId="77777777" w:rsidTr="00E43C9C">
        <w:tc>
          <w:tcPr>
            <w:tcW w:w="1870" w:type="dxa"/>
          </w:tcPr>
          <w:p w14:paraId="7AE4AD2D" w14:textId="77777777" w:rsidR="001F2F85" w:rsidRPr="00F642B9" w:rsidRDefault="001F2F85" w:rsidP="00E43C9C">
            <w:pPr>
              <w:spacing w:after="120"/>
              <w:rPr>
                <w:b/>
                <w:bCs/>
                <w:sz w:val="24"/>
                <w:szCs w:val="24"/>
                <w:u w:val="single"/>
              </w:rPr>
            </w:pPr>
            <w:r w:rsidRPr="00F642B9">
              <w:rPr>
                <w:b/>
                <w:bCs/>
                <w:sz w:val="24"/>
                <w:szCs w:val="24"/>
                <w:u w:val="single"/>
              </w:rPr>
              <w:t>Offense Code Violation</w:t>
            </w:r>
          </w:p>
        </w:tc>
        <w:tc>
          <w:tcPr>
            <w:tcW w:w="1870" w:type="dxa"/>
          </w:tcPr>
          <w:p w14:paraId="31D47F59" w14:textId="77777777" w:rsidR="001F2F85" w:rsidRPr="00F642B9" w:rsidRDefault="001F2F85" w:rsidP="00E43C9C">
            <w:pPr>
              <w:spacing w:after="120"/>
              <w:rPr>
                <w:b/>
                <w:bCs/>
                <w:sz w:val="24"/>
                <w:szCs w:val="24"/>
                <w:u w:val="single"/>
              </w:rPr>
            </w:pPr>
            <w:r w:rsidRPr="00F642B9">
              <w:rPr>
                <w:b/>
                <w:bCs/>
                <w:sz w:val="24"/>
                <w:szCs w:val="24"/>
                <w:u w:val="single"/>
              </w:rPr>
              <w:t>Description</w:t>
            </w:r>
          </w:p>
        </w:tc>
        <w:tc>
          <w:tcPr>
            <w:tcW w:w="1870" w:type="dxa"/>
          </w:tcPr>
          <w:p w14:paraId="402657AB" w14:textId="77777777" w:rsidR="001F2F85" w:rsidRPr="00F642B9" w:rsidRDefault="001F2F85" w:rsidP="00E43C9C">
            <w:pPr>
              <w:spacing w:after="120"/>
              <w:rPr>
                <w:b/>
                <w:bCs/>
                <w:sz w:val="24"/>
                <w:szCs w:val="24"/>
                <w:u w:val="single"/>
              </w:rPr>
            </w:pPr>
            <w:r w:rsidRPr="00F642B9">
              <w:rPr>
                <w:b/>
                <w:bCs/>
                <w:sz w:val="24"/>
                <w:szCs w:val="24"/>
                <w:u w:val="single"/>
              </w:rPr>
              <w:t>Default Severity Class</w:t>
            </w:r>
          </w:p>
        </w:tc>
        <w:tc>
          <w:tcPr>
            <w:tcW w:w="1870" w:type="dxa"/>
          </w:tcPr>
          <w:p w14:paraId="19FE08E6" w14:textId="77777777" w:rsidR="001F2F85" w:rsidRPr="00F642B9" w:rsidRDefault="001F2F85" w:rsidP="00E43C9C">
            <w:pPr>
              <w:spacing w:after="120"/>
              <w:rPr>
                <w:b/>
                <w:bCs/>
                <w:sz w:val="24"/>
                <w:szCs w:val="24"/>
                <w:u w:val="single"/>
              </w:rPr>
            </w:pPr>
            <w:r w:rsidRPr="00F642B9">
              <w:rPr>
                <w:b/>
                <w:bCs/>
                <w:sz w:val="24"/>
                <w:szCs w:val="24"/>
                <w:u w:val="single"/>
              </w:rPr>
              <w:t xml:space="preserve">Suggested </w:t>
            </w:r>
            <w:r>
              <w:rPr>
                <w:b/>
                <w:bCs/>
                <w:sz w:val="24"/>
                <w:szCs w:val="24"/>
                <w:u w:val="single"/>
              </w:rPr>
              <w:t>Fine/</w:t>
            </w:r>
            <w:r w:rsidRPr="00F642B9">
              <w:rPr>
                <w:b/>
                <w:bCs/>
                <w:sz w:val="24"/>
                <w:szCs w:val="24"/>
                <w:u w:val="single"/>
              </w:rPr>
              <w:t>Bail Amount</w:t>
            </w:r>
          </w:p>
        </w:tc>
        <w:tc>
          <w:tcPr>
            <w:tcW w:w="1870" w:type="dxa"/>
          </w:tcPr>
          <w:p w14:paraId="41A827DC" w14:textId="77777777" w:rsidR="001F2F85" w:rsidRPr="00F642B9" w:rsidRDefault="001F2F85" w:rsidP="00E43C9C">
            <w:pPr>
              <w:spacing w:after="120"/>
              <w:rPr>
                <w:b/>
                <w:bCs/>
                <w:sz w:val="24"/>
                <w:szCs w:val="24"/>
                <w:u w:val="single"/>
              </w:rPr>
            </w:pPr>
            <w:r w:rsidRPr="00F642B9">
              <w:rPr>
                <w:b/>
                <w:bCs/>
                <w:sz w:val="24"/>
                <w:szCs w:val="24"/>
                <w:u w:val="single"/>
              </w:rPr>
              <w:t>Mandatory Court Appearance?</w:t>
            </w:r>
          </w:p>
        </w:tc>
      </w:tr>
    </w:tbl>
    <w:p w14:paraId="2C64C82E" w14:textId="3D5EA814" w:rsidR="003956CD" w:rsidRDefault="003956CD" w:rsidP="00C9106E">
      <w:pPr>
        <w:ind w:left="720" w:hanging="720"/>
        <w:rPr>
          <w:ins w:id="9" w:author="Matt Ekins" w:date="2023-04-04T14:30:00Z"/>
        </w:rPr>
      </w:pPr>
    </w:p>
    <w:p w14:paraId="7362CCB9" w14:textId="61DFB6A3" w:rsidR="00947D9C" w:rsidRPr="00947D9C" w:rsidRDefault="00947D9C">
      <w:pPr>
        <w:pStyle w:val="NormalWeb"/>
        <w:spacing w:before="0" w:beforeAutospacing="0" w:after="120" w:afterAutospacing="0"/>
        <w:ind w:left="360"/>
        <w:rPr>
          <w:ins w:id="10" w:author="Matt Ekins" w:date="2023-04-04T14:30:00Z"/>
          <w:rFonts w:ascii="Helvetica Neue" w:hAnsi="Helvetica Neue"/>
          <w:sz w:val="21"/>
          <w:szCs w:val="21"/>
          <w:rPrChange w:id="11" w:author="Matt Ekins" w:date="2023-04-04T14:31:00Z">
            <w:rPr>
              <w:ins w:id="12" w:author="Matt Ekins" w:date="2023-04-04T14:30:00Z"/>
            </w:rPr>
          </w:rPrChange>
        </w:rPr>
        <w:pPrChange w:id="13" w:author="Matt Ekins" w:date="2023-04-04T14:31:00Z">
          <w:pPr>
            <w:ind w:left="720" w:hanging="720"/>
          </w:pPr>
        </w:pPrChange>
      </w:pPr>
      <w:ins w:id="14" w:author="Matt Ekins" w:date="2023-04-04T14:30:00Z">
        <w:r w:rsidRPr="00947D9C">
          <w:rPr>
            <w:rFonts w:ascii="Helvetica Neue" w:hAnsi="Helvetica Neue"/>
            <w:sz w:val="21"/>
            <w:szCs w:val="21"/>
            <w:rPrChange w:id="15" w:author="Matt Ekins" w:date="2023-04-04T14:31:00Z">
              <w:rPr/>
            </w:rPrChange>
          </w:rPr>
          <w:t>Suggested Fines:</w:t>
        </w:r>
      </w:ins>
    </w:p>
    <w:p w14:paraId="4425EC10" w14:textId="77777777" w:rsidR="00947D9C" w:rsidRPr="00947D9C" w:rsidRDefault="00947D9C">
      <w:pPr>
        <w:pStyle w:val="NormalWeb"/>
        <w:spacing w:before="0" w:beforeAutospacing="0" w:after="120" w:afterAutospacing="0"/>
        <w:ind w:left="360"/>
        <w:rPr>
          <w:ins w:id="16" w:author="Matt Ekins" w:date="2023-04-04T14:30:00Z"/>
          <w:rFonts w:ascii="Helvetica Neue" w:hAnsi="Helvetica Neue"/>
          <w:sz w:val="21"/>
          <w:szCs w:val="21"/>
          <w:rPrChange w:id="17" w:author="Matt Ekins" w:date="2023-04-04T14:31:00Z">
            <w:rPr>
              <w:ins w:id="18" w:author="Matt Ekins" w:date="2023-04-04T14:30:00Z"/>
            </w:rPr>
          </w:rPrChange>
        </w:rPr>
        <w:pPrChange w:id="19" w:author="Matt Ekins" w:date="2023-04-04T14:31:00Z">
          <w:pPr>
            <w:ind w:left="720" w:hanging="720"/>
          </w:pPr>
        </w:pPrChange>
      </w:pPr>
      <w:ins w:id="20" w:author="Matt Ekins" w:date="2023-04-04T14:30:00Z">
        <w:r w:rsidRPr="00947D9C">
          <w:rPr>
            <w:rFonts w:ascii="Helvetica Neue" w:hAnsi="Helvetica Neue"/>
            <w:sz w:val="21"/>
            <w:szCs w:val="21"/>
            <w:rPrChange w:id="21" w:author="Matt Ekins" w:date="2023-04-04T14:31:00Z">
              <w:rPr/>
            </w:rPrChange>
          </w:rPr>
          <w:t>First offense $50.</w:t>
        </w:r>
      </w:ins>
    </w:p>
    <w:p w14:paraId="7DDDF188" w14:textId="77777777" w:rsidR="00947D9C" w:rsidRPr="00947D9C" w:rsidRDefault="00947D9C">
      <w:pPr>
        <w:pStyle w:val="NormalWeb"/>
        <w:spacing w:before="0" w:beforeAutospacing="0" w:after="120" w:afterAutospacing="0"/>
        <w:ind w:left="360"/>
        <w:rPr>
          <w:ins w:id="22" w:author="Matt Ekins" w:date="2023-04-04T14:30:00Z"/>
          <w:rFonts w:ascii="Helvetica Neue" w:hAnsi="Helvetica Neue"/>
          <w:sz w:val="21"/>
          <w:szCs w:val="21"/>
          <w:rPrChange w:id="23" w:author="Matt Ekins" w:date="2023-04-04T14:31:00Z">
            <w:rPr>
              <w:ins w:id="24" w:author="Matt Ekins" w:date="2023-04-04T14:30:00Z"/>
            </w:rPr>
          </w:rPrChange>
        </w:rPr>
        <w:pPrChange w:id="25" w:author="Matt Ekins" w:date="2023-04-04T14:31:00Z">
          <w:pPr>
            <w:ind w:left="720" w:hanging="720"/>
          </w:pPr>
        </w:pPrChange>
      </w:pPr>
      <w:ins w:id="26" w:author="Matt Ekins" w:date="2023-04-04T14:30:00Z">
        <w:r w:rsidRPr="00947D9C">
          <w:rPr>
            <w:rFonts w:ascii="Helvetica Neue" w:hAnsi="Helvetica Neue"/>
            <w:sz w:val="21"/>
            <w:szCs w:val="21"/>
            <w:rPrChange w:id="27" w:author="Matt Ekins" w:date="2023-04-04T14:31:00Z">
              <w:rPr/>
            </w:rPrChange>
          </w:rPr>
          <w:t>Second offense $75.</w:t>
        </w:r>
      </w:ins>
    </w:p>
    <w:p w14:paraId="4687F8CC" w14:textId="77777777" w:rsidR="00947D9C" w:rsidRPr="00947D9C" w:rsidRDefault="00947D9C">
      <w:pPr>
        <w:pStyle w:val="NormalWeb"/>
        <w:spacing w:before="0" w:beforeAutospacing="0" w:after="120" w:afterAutospacing="0"/>
        <w:ind w:left="360"/>
        <w:rPr>
          <w:ins w:id="28" w:author="Matt Ekins" w:date="2023-04-04T14:30:00Z"/>
          <w:rFonts w:ascii="Helvetica Neue" w:hAnsi="Helvetica Neue"/>
          <w:sz w:val="21"/>
          <w:szCs w:val="21"/>
          <w:rPrChange w:id="29" w:author="Matt Ekins" w:date="2023-04-04T14:31:00Z">
            <w:rPr>
              <w:ins w:id="30" w:author="Matt Ekins" w:date="2023-04-04T14:30:00Z"/>
            </w:rPr>
          </w:rPrChange>
        </w:rPr>
        <w:pPrChange w:id="31" w:author="Matt Ekins" w:date="2023-04-04T14:31:00Z">
          <w:pPr>
            <w:ind w:left="720" w:hanging="720"/>
          </w:pPr>
        </w:pPrChange>
      </w:pPr>
      <w:ins w:id="32" w:author="Matt Ekins" w:date="2023-04-04T14:30:00Z">
        <w:r w:rsidRPr="00947D9C">
          <w:rPr>
            <w:rFonts w:ascii="Helvetica Neue" w:hAnsi="Helvetica Neue"/>
            <w:sz w:val="21"/>
            <w:szCs w:val="21"/>
            <w:rPrChange w:id="33" w:author="Matt Ekins" w:date="2023-04-04T14:31:00Z">
              <w:rPr/>
            </w:rPrChange>
          </w:rPr>
          <w:t>Third offense $150.</w:t>
        </w:r>
      </w:ins>
    </w:p>
    <w:p w14:paraId="5E6E6859" w14:textId="4073B5E9" w:rsidR="00947D9C" w:rsidRPr="00947D9C" w:rsidRDefault="00947D9C">
      <w:pPr>
        <w:pStyle w:val="NormalWeb"/>
        <w:spacing w:before="0" w:beforeAutospacing="0" w:after="120" w:afterAutospacing="0"/>
        <w:ind w:left="360"/>
        <w:rPr>
          <w:ins w:id="34" w:author="Matt Ekins" w:date="2023-04-04T14:31:00Z"/>
          <w:rFonts w:ascii="Helvetica Neue" w:hAnsi="Helvetica Neue"/>
          <w:sz w:val="21"/>
          <w:szCs w:val="21"/>
          <w:rPrChange w:id="35" w:author="Matt Ekins" w:date="2023-04-04T14:31:00Z">
            <w:rPr>
              <w:ins w:id="36" w:author="Matt Ekins" w:date="2023-04-04T14:31:00Z"/>
            </w:rPr>
          </w:rPrChange>
        </w:rPr>
        <w:pPrChange w:id="37" w:author="Matt Ekins" w:date="2023-04-04T14:31:00Z">
          <w:pPr>
            <w:ind w:left="720" w:hanging="720"/>
          </w:pPr>
        </w:pPrChange>
      </w:pPr>
    </w:p>
    <w:p w14:paraId="06707E56" w14:textId="77777777" w:rsidR="00947D9C" w:rsidRPr="00947D9C" w:rsidRDefault="00947D9C">
      <w:pPr>
        <w:pStyle w:val="Default"/>
        <w:spacing w:after="120"/>
        <w:ind w:left="360"/>
        <w:rPr>
          <w:ins w:id="38" w:author="Matt Ekins" w:date="2023-04-04T14:31:00Z"/>
          <w:rFonts w:ascii="Helvetica Neue" w:hAnsi="Helvetica Neue" w:cs="Calibri"/>
          <w:color w:val="auto"/>
          <w:sz w:val="21"/>
          <w:szCs w:val="21"/>
          <w:rPrChange w:id="39" w:author="Matt Ekins" w:date="2023-04-04T14:31:00Z">
            <w:rPr>
              <w:ins w:id="40" w:author="Matt Ekins" w:date="2023-04-04T14:31:00Z"/>
              <w:sz w:val="22"/>
              <w:szCs w:val="22"/>
            </w:rPr>
          </w:rPrChange>
        </w:rPr>
        <w:pPrChange w:id="41" w:author="Matt Ekins" w:date="2023-04-04T14:31:00Z">
          <w:pPr>
            <w:pStyle w:val="Default"/>
          </w:pPr>
        </w:pPrChange>
      </w:pPr>
      <w:ins w:id="42" w:author="Matt Ekins" w:date="2023-04-04T14:31:00Z">
        <w:r w:rsidRPr="00947D9C">
          <w:rPr>
            <w:rFonts w:ascii="Helvetica Neue" w:hAnsi="Helvetica Neue" w:cs="Calibri"/>
            <w:color w:val="auto"/>
            <w:sz w:val="21"/>
            <w:szCs w:val="21"/>
            <w:rPrChange w:id="43" w:author="Matt Ekins" w:date="2023-04-04T14:31:00Z">
              <w:rPr>
                <w:sz w:val="22"/>
                <w:szCs w:val="22"/>
              </w:rPr>
            </w:rPrChange>
          </w:rPr>
          <w:t xml:space="preserve">Any person, partnership, </w:t>
        </w:r>
        <w:proofErr w:type="gramStart"/>
        <w:r w:rsidRPr="00947D9C">
          <w:rPr>
            <w:rFonts w:ascii="Helvetica Neue" w:hAnsi="Helvetica Neue" w:cs="Calibri"/>
            <w:color w:val="auto"/>
            <w:sz w:val="21"/>
            <w:szCs w:val="21"/>
            <w:rPrChange w:id="44" w:author="Matt Ekins" w:date="2023-04-04T14:31:00Z">
              <w:rPr>
                <w:sz w:val="22"/>
                <w:szCs w:val="22"/>
              </w:rPr>
            </w:rPrChange>
          </w:rPr>
          <w:t>firm</w:t>
        </w:r>
        <w:proofErr w:type="gramEnd"/>
        <w:r w:rsidRPr="00947D9C">
          <w:rPr>
            <w:rFonts w:ascii="Helvetica Neue" w:hAnsi="Helvetica Neue" w:cs="Calibri"/>
            <w:color w:val="auto"/>
            <w:sz w:val="21"/>
            <w:szCs w:val="21"/>
            <w:rPrChange w:id="45" w:author="Matt Ekins" w:date="2023-04-04T14:31:00Z">
              <w:rPr>
                <w:sz w:val="22"/>
                <w:szCs w:val="22"/>
              </w:rPr>
            </w:rPrChange>
          </w:rPr>
          <w:t xml:space="preserve"> or corporation convicted of violating, causing or permitting violation of the provisions of this Chapter 9.2 shall be guilty of a Class C misdemeanor which is punishable by not more than three (3) months in jail and/or a fine not to exceed Seven Hundred and Fifty dollars ($750). </w:t>
        </w:r>
      </w:ins>
    </w:p>
    <w:p w14:paraId="24AB651D" w14:textId="77777777" w:rsidR="00947D9C" w:rsidRPr="00947D9C" w:rsidRDefault="00947D9C">
      <w:pPr>
        <w:pStyle w:val="Default"/>
        <w:spacing w:after="120"/>
        <w:ind w:left="360"/>
        <w:rPr>
          <w:ins w:id="46" w:author="Matt Ekins" w:date="2023-04-04T14:31:00Z"/>
          <w:rFonts w:ascii="Helvetica Neue" w:hAnsi="Helvetica Neue" w:cs="Calibri"/>
          <w:color w:val="auto"/>
          <w:sz w:val="21"/>
          <w:szCs w:val="21"/>
          <w:rPrChange w:id="47" w:author="Matt Ekins" w:date="2023-04-04T14:31:00Z">
            <w:rPr>
              <w:ins w:id="48" w:author="Matt Ekins" w:date="2023-04-04T14:31:00Z"/>
              <w:sz w:val="22"/>
              <w:szCs w:val="22"/>
            </w:rPr>
          </w:rPrChange>
        </w:rPr>
        <w:pPrChange w:id="49" w:author="Matt Ekins" w:date="2023-04-04T14:31:00Z">
          <w:pPr>
            <w:pStyle w:val="Default"/>
          </w:pPr>
        </w:pPrChange>
      </w:pPr>
      <w:ins w:id="50" w:author="Matt Ekins" w:date="2023-04-04T14:31:00Z">
        <w:r w:rsidRPr="00947D9C">
          <w:rPr>
            <w:rFonts w:ascii="Helvetica Neue" w:hAnsi="Helvetica Neue" w:cs="Calibri"/>
            <w:color w:val="auto"/>
            <w:sz w:val="21"/>
            <w:szCs w:val="21"/>
            <w:rPrChange w:id="51" w:author="Matt Ekins" w:date="2023-04-04T14:31:00Z">
              <w:rPr>
                <w:sz w:val="22"/>
                <w:szCs w:val="22"/>
              </w:rPr>
            </w:rPrChange>
          </w:rPr>
          <w:t xml:space="preserve">Any person, firm, partnership, or corporation convicted of violating this Chapter 9.2 shall be deemed guilty of a separate offense for each day during which any violation of this Code has occurred. </w:t>
        </w:r>
      </w:ins>
    </w:p>
    <w:p w14:paraId="5E52C208" w14:textId="77777777" w:rsidR="00947D9C" w:rsidRPr="00947D9C" w:rsidRDefault="00947D9C">
      <w:pPr>
        <w:pStyle w:val="Default"/>
        <w:spacing w:after="120"/>
        <w:ind w:left="360"/>
        <w:rPr>
          <w:ins w:id="52" w:author="Matt Ekins" w:date="2023-04-04T14:31:00Z"/>
          <w:rFonts w:ascii="Helvetica Neue" w:hAnsi="Helvetica Neue" w:cs="Calibri"/>
          <w:color w:val="auto"/>
          <w:sz w:val="21"/>
          <w:szCs w:val="21"/>
          <w:rPrChange w:id="53" w:author="Matt Ekins" w:date="2023-04-04T14:31:00Z">
            <w:rPr>
              <w:ins w:id="54" w:author="Matt Ekins" w:date="2023-04-04T14:31:00Z"/>
              <w:sz w:val="22"/>
              <w:szCs w:val="22"/>
            </w:rPr>
          </w:rPrChange>
        </w:rPr>
        <w:pPrChange w:id="55" w:author="Matt Ekins" w:date="2023-04-04T14:31:00Z">
          <w:pPr>
            <w:pStyle w:val="Default"/>
          </w:pPr>
        </w:pPrChange>
      </w:pPr>
      <w:ins w:id="56" w:author="Matt Ekins" w:date="2023-04-04T14:31:00Z">
        <w:r w:rsidRPr="00947D9C">
          <w:rPr>
            <w:rFonts w:ascii="Helvetica Neue" w:hAnsi="Helvetica Neue" w:cs="Calibri"/>
            <w:color w:val="auto"/>
            <w:sz w:val="21"/>
            <w:szCs w:val="21"/>
            <w:rPrChange w:id="57" w:author="Matt Ekins" w:date="2023-04-04T14:31:00Z">
              <w:rPr>
                <w:sz w:val="22"/>
                <w:szCs w:val="22"/>
              </w:rPr>
            </w:rPrChange>
          </w:rPr>
          <w:t xml:space="preserve">In addition, the Town shall be entitled to bring an action to prohibit and/or terminate continuation of the violation. </w:t>
        </w:r>
      </w:ins>
    </w:p>
    <w:p w14:paraId="27EA8519" w14:textId="77777777" w:rsidR="00947D9C" w:rsidRPr="00947D9C" w:rsidRDefault="00947D9C">
      <w:pPr>
        <w:pStyle w:val="NormalWeb"/>
        <w:spacing w:before="0" w:beforeAutospacing="0" w:after="120" w:afterAutospacing="0"/>
        <w:ind w:left="360"/>
        <w:rPr>
          <w:ins w:id="58" w:author="Matt Ekins" w:date="2023-04-04T14:31:00Z"/>
          <w:rFonts w:ascii="Helvetica Neue" w:hAnsi="Helvetica Neue"/>
          <w:sz w:val="21"/>
          <w:szCs w:val="21"/>
          <w:rPrChange w:id="59" w:author="Matt Ekins" w:date="2023-04-04T14:31:00Z">
            <w:rPr>
              <w:ins w:id="60" w:author="Matt Ekins" w:date="2023-04-04T14:31:00Z"/>
              <w:sz w:val="22"/>
              <w:szCs w:val="22"/>
            </w:rPr>
          </w:rPrChange>
        </w:rPr>
        <w:pPrChange w:id="61" w:author="Matt Ekins" w:date="2023-04-04T14:31:00Z">
          <w:pPr>
            <w:pStyle w:val="Default"/>
          </w:pPr>
        </w:pPrChange>
      </w:pPr>
      <w:ins w:id="62" w:author="Matt Ekins" w:date="2023-04-04T14:31:00Z">
        <w:r w:rsidRPr="00947D9C">
          <w:rPr>
            <w:rFonts w:ascii="Helvetica Neue" w:hAnsi="Helvetica Neue"/>
            <w:sz w:val="21"/>
            <w:szCs w:val="21"/>
            <w:rPrChange w:id="63" w:author="Matt Ekins" w:date="2023-04-04T14:31:00Z">
              <w:rPr/>
            </w:rPrChange>
          </w:rPr>
          <w:t xml:space="preserve">Residents or property owners of Rockville have the right to file actions against their Town to prohibit or terminate the continuation of a violation affecting their interests. </w:t>
        </w:r>
      </w:ins>
    </w:p>
    <w:p w14:paraId="6B00E1E7" w14:textId="77777777" w:rsidR="00947D9C" w:rsidRPr="00947D9C" w:rsidRDefault="00947D9C">
      <w:pPr>
        <w:pStyle w:val="Default"/>
        <w:spacing w:after="120"/>
        <w:ind w:left="360"/>
        <w:rPr>
          <w:ins w:id="64" w:author="Matt Ekins" w:date="2023-04-04T14:31:00Z"/>
          <w:rFonts w:ascii="Helvetica Neue" w:hAnsi="Helvetica Neue" w:cs="Calibri"/>
          <w:color w:val="auto"/>
          <w:sz w:val="21"/>
          <w:szCs w:val="21"/>
          <w:rPrChange w:id="65" w:author="Matt Ekins" w:date="2023-04-04T14:31:00Z">
            <w:rPr>
              <w:ins w:id="66" w:author="Matt Ekins" w:date="2023-04-04T14:31:00Z"/>
              <w:sz w:val="22"/>
              <w:szCs w:val="22"/>
            </w:rPr>
          </w:rPrChange>
        </w:rPr>
        <w:pPrChange w:id="67" w:author="Matt Ekins" w:date="2023-04-04T14:31:00Z">
          <w:pPr>
            <w:pStyle w:val="Default"/>
          </w:pPr>
        </w:pPrChange>
      </w:pPr>
    </w:p>
    <w:p w14:paraId="1BE7423F" w14:textId="77777777" w:rsidR="00947D9C" w:rsidRPr="00947D9C" w:rsidRDefault="00947D9C">
      <w:pPr>
        <w:pStyle w:val="NormalWeb"/>
        <w:spacing w:before="0" w:beforeAutospacing="0" w:after="120" w:afterAutospacing="0"/>
        <w:ind w:left="360"/>
        <w:rPr>
          <w:ins w:id="68" w:author="Matt Ekins" w:date="2023-04-04T14:31:00Z"/>
          <w:rFonts w:ascii="Helvetica n" w:hAnsi="Helvetica n"/>
          <w:sz w:val="21"/>
          <w:szCs w:val="21"/>
          <w:rPrChange w:id="69" w:author="Matt Ekins" w:date="2023-04-04T14:32:00Z">
            <w:rPr>
              <w:ins w:id="70" w:author="Matt Ekins" w:date="2023-04-04T14:31:00Z"/>
              <w:sz w:val="22"/>
              <w:szCs w:val="22"/>
            </w:rPr>
          </w:rPrChange>
        </w:rPr>
        <w:pPrChange w:id="71" w:author="Matt Ekins" w:date="2023-04-04T14:31:00Z">
          <w:pPr>
            <w:pStyle w:val="Default"/>
          </w:pPr>
        </w:pPrChange>
      </w:pPr>
      <w:ins w:id="72" w:author="Matt Ekins" w:date="2023-04-04T14:31:00Z">
        <w:r w:rsidRPr="00947D9C">
          <w:rPr>
            <w:rFonts w:ascii="Helvetica n" w:hAnsi="Helvetica n"/>
            <w:sz w:val="21"/>
            <w:szCs w:val="21"/>
            <w:rPrChange w:id="73" w:author="Matt Ekins" w:date="2023-04-04T14:32:00Z">
              <w:rPr/>
            </w:rPrChange>
          </w:rPr>
          <w:t>In such action shall give notice to the Town at least ten (10) days prior to filing the action.</w:t>
        </w:r>
      </w:ins>
    </w:p>
    <w:p w14:paraId="11E530F3" w14:textId="77777777" w:rsidR="00947D9C" w:rsidRPr="00947D9C" w:rsidRDefault="00947D9C" w:rsidP="00947D9C">
      <w:pPr>
        <w:pStyle w:val="Default"/>
        <w:rPr>
          <w:ins w:id="74" w:author="Matt Ekins" w:date="2023-04-04T14:31:00Z"/>
          <w:rFonts w:ascii="Helvetica n" w:hAnsi="Helvetica n"/>
          <w:sz w:val="22"/>
          <w:szCs w:val="22"/>
          <w:rPrChange w:id="75" w:author="Matt Ekins" w:date="2023-04-04T14:32:00Z">
            <w:rPr>
              <w:ins w:id="76" w:author="Matt Ekins" w:date="2023-04-04T14:31:00Z"/>
              <w:sz w:val="22"/>
              <w:szCs w:val="22"/>
            </w:rPr>
          </w:rPrChange>
        </w:rPr>
      </w:pPr>
    </w:p>
    <w:p w14:paraId="20938763" w14:textId="77777777" w:rsidR="00947D9C" w:rsidRPr="00947D9C" w:rsidRDefault="00947D9C" w:rsidP="00947D9C">
      <w:pPr>
        <w:pStyle w:val="Default"/>
        <w:rPr>
          <w:ins w:id="77" w:author="Matt Ekins" w:date="2023-04-04T14:31:00Z"/>
          <w:rFonts w:ascii="Helvetica n" w:hAnsi="Helvetica n"/>
          <w:sz w:val="22"/>
          <w:szCs w:val="22"/>
          <w:rPrChange w:id="78" w:author="Matt Ekins" w:date="2023-04-04T14:32:00Z">
            <w:rPr>
              <w:ins w:id="79" w:author="Matt Ekins" w:date="2023-04-04T14:31:00Z"/>
              <w:sz w:val="22"/>
              <w:szCs w:val="22"/>
            </w:rPr>
          </w:rPrChange>
        </w:rPr>
      </w:pPr>
      <w:ins w:id="80" w:author="Matt Ekins" w:date="2023-04-04T14:31:00Z">
        <w:r w:rsidRPr="00947D9C">
          <w:rPr>
            <w:rFonts w:ascii="Helvetica n" w:hAnsi="Helvetica n"/>
            <w:sz w:val="22"/>
            <w:szCs w:val="22"/>
            <w:rPrChange w:id="81" w:author="Matt Ekins" w:date="2023-04-04T14:32:00Z">
              <w:rPr>
                <w:sz w:val="22"/>
                <w:szCs w:val="22"/>
              </w:rPr>
            </w:rPrChange>
          </w:rPr>
          <w:t xml:space="preserve">1. </w:t>
        </w:r>
        <w:r w:rsidRPr="00947D9C">
          <w:rPr>
            <w:rFonts w:ascii="Helvetica n" w:hAnsi="Helvetica n"/>
            <w:b/>
            <w:bCs/>
            <w:sz w:val="22"/>
            <w:szCs w:val="22"/>
            <w:rPrChange w:id="82" w:author="Matt Ekins" w:date="2023-04-04T14:32:00Z">
              <w:rPr>
                <w:b/>
                <w:bCs/>
                <w:sz w:val="22"/>
                <w:szCs w:val="22"/>
              </w:rPr>
            </w:rPrChange>
          </w:rPr>
          <w:t>Enforcement-Procedures and Duties</w:t>
        </w:r>
        <w:r w:rsidRPr="00947D9C">
          <w:rPr>
            <w:rFonts w:ascii="Helvetica n" w:hAnsi="Helvetica n"/>
            <w:sz w:val="22"/>
            <w:szCs w:val="22"/>
            <w:rPrChange w:id="83" w:author="Matt Ekins" w:date="2023-04-04T14:32:00Z">
              <w:rPr>
                <w:sz w:val="22"/>
                <w:szCs w:val="22"/>
              </w:rPr>
            </w:rPrChange>
          </w:rPr>
          <w:t xml:space="preserve">: This ordinance may be enforced by the Town by </w:t>
        </w:r>
        <w:proofErr w:type="gramStart"/>
        <w:r w:rsidRPr="00947D9C">
          <w:rPr>
            <w:rFonts w:ascii="Helvetica n" w:hAnsi="Helvetica n"/>
            <w:sz w:val="22"/>
            <w:szCs w:val="22"/>
            <w:rPrChange w:id="84" w:author="Matt Ekins" w:date="2023-04-04T14:32:00Z">
              <w:rPr>
                <w:sz w:val="22"/>
                <w:szCs w:val="22"/>
              </w:rPr>
            </w:rPrChange>
          </w:rPr>
          <w:t>any and all</w:t>
        </w:r>
        <w:proofErr w:type="gramEnd"/>
        <w:r w:rsidRPr="00947D9C">
          <w:rPr>
            <w:rFonts w:ascii="Helvetica n" w:hAnsi="Helvetica n"/>
            <w:sz w:val="22"/>
            <w:szCs w:val="22"/>
            <w:rPrChange w:id="85" w:author="Matt Ekins" w:date="2023-04-04T14:32:00Z">
              <w:rPr>
                <w:sz w:val="22"/>
                <w:szCs w:val="22"/>
              </w:rPr>
            </w:rPrChange>
          </w:rPr>
          <w:t xml:space="preserve"> appropriate means authorized by state law and Rockville Town Ordinances including, </w:t>
        </w:r>
        <w:r w:rsidRPr="00947D9C">
          <w:rPr>
            <w:rFonts w:ascii="Helvetica n" w:hAnsi="Helvetica n"/>
            <w:sz w:val="22"/>
            <w:szCs w:val="22"/>
            <w:rPrChange w:id="86" w:author="Matt Ekins" w:date="2023-04-04T14:32:00Z">
              <w:rPr>
                <w:sz w:val="22"/>
                <w:szCs w:val="22"/>
              </w:rPr>
            </w:rPrChange>
          </w:rPr>
          <w:lastRenderedPageBreak/>
          <w:t>but not limited to, injunctive relief, fines, withholding of building permits and revocation of development approvals, permits and licenses.</w:t>
        </w:r>
      </w:ins>
    </w:p>
    <w:p w14:paraId="56BDA1C7" w14:textId="77777777" w:rsidR="00947D9C" w:rsidRPr="00947D9C" w:rsidRDefault="00947D9C" w:rsidP="00947D9C">
      <w:pPr>
        <w:pStyle w:val="Default"/>
        <w:rPr>
          <w:ins w:id="87" w:author="Matt Ekins" w:date="2023-04-04T14:31:00Z"/>
          <w:rFonts w:ascii="Helvetica n" w:hAnsi="Helvetica n"/>
          <w:sz w:val="22"/>
          <w:szCs w:val="22"/>
          <w:rPrChange w:id="88" w:author="Matt Ekins" w:date="2023-04-04T14:32:00Z">
            <w:rPr>
              <w:ins w:id="89" w:author="Matt Ekins" w:date="2023-04-04T14:31:00Z"/>
              <w:sz w:val="22"/>
              <w:szCs w:val="22"/>
            </w:rPr>
          </w:rPrChange>
        </w:rPr>
      </w:pPr>
    </w:p>
    <w:p w14:paraId="43F42DB4" w14:textId="77777777" w:rsidR="00947D9C" w:rsidRPr="00947D9C" w:rsidRDefault="00947D9C" w:rsidP="00947D9C">
      <w:pPr>
        <w:pStyle w:val="Default"/>
        <w:rPr>
          <w:ins w:id="90" w:author="Matt Ekins" w:date="2023-04-04T14:31:00Z"/>
          <w:rFonts w:ascii="Helvetica n" w:hAnsi="Helvetica n"/>
          <w:sz w:val="22"/>
          <w:szCs w:val="22"/>
          <w:rPrChange w:id="91" w:author="Matt Ekins" w:date="2023-04-04T14:32:00Z">
            <w:rPr>
              <w:ins w:id="92" w:author="Matt Ekins" w:date="2023-04-04T14:31:00Z"/>
              <w:sz w:val="22"/>
              <w:szCs w:val="22"/>
            </w:rPr>
          </w:rPrChange>
        </w:rPr>
      </w:pPr>
      <w:ins w:id="93" w:author="Matt Ekins" w:date="2023-04-04T14:31:00Z">
        <w:r w:rsidRPr="00947D9C">
          <w:rPr>
            <w:rFonts w:ascii="Helvetica n" w:hAnsi="Helvetica n"/>
            <w:sz w:val="22"/>
            <w:szCs w:val="22"/>
            <w:rPrChange w:id="94" w:author="Matt Ekins" w:date="2023-04-04T14:32:00Z">
              <w:rPr>
                <w:sz w:val="22"/>
                <w:szCs w:val="22"/>
              </w:rPr>
            </w:rPrChange>
          </w:rPr>
          <w:t>The Planning Commission is authorized as the administrative and enforcing body for all provisions in this Chapter 9.2 that are within their jurisdiction including entering actions in court if necessary. Failure to enforce shall not legalize violations of this Chapter. The Town may, by resolution or ordinance, entrust administration of this Chapter 9.2, in whole or in part, to another officer of the Town without amendment to this Chapter.</w:t>
        </w:r>
      </w:ins>
    </w:p>
    <w:p w14:paraId="098A2723" w14:textId="77777777" w:rsidR="00947D9C" w:rsidRPr="00947D9C" w:rsidRDefault="00947D9C" w:rsidP="00947D9C">
      <w:pPr>
        <w:pStyle w:val="Default"/>
        <w:rPr>
          <w:ins w:id="95" w:author="Matt Ekins" w:date="2023-04-04T14:31:00Z"/>
          <w:rFonts w:ascii="Helvetica n" w:hAnsi="Helvetica n"/>
          <w:sz w:val="22"/>
          <w:szCs w:val="22"/>
          <w:rPrChange w:id="96" w:author="Matt Ekins" w:date="2023-04-04T14:32:00Z">
            <w:rPr>
              <w:ins w:id="97" w:author="Matt Ekins" w:date="2023-04-04T14:31:00Z"/>
              <w:sz w:val="22"/>
              <w:szCs w:val="22"/>
            </w:rPr>
          </w:rPrChange>
        </w:rPr>
      </w:pPr>
    </w:p>
    <w:p w14:paraId="140C2DE7" w14:textId="77777777" w:rsidR="00947D9C" w:rsidRPr="00947D9C" w:rsidRDefault="00947D9C" w:rsidP="00947D9C">
      <w:pPr>
        <w:pStyle w:val="Default"/>
        <w:rPr>
          <w:ins w:id="98" w:author="Matt Ekins" w:date="2023-04-04T14:31:00Z"/>
          <w:rFonts w:ascii="Helvetica n" w:hAnsi="Helvetica n"/>
          <w:sz w:val="22"/>
          <w:szCs w:val="22"/>
          <w:rPrChange w:id="99" w:author="Matt Ekins" w:date="2023-04-04T14:32:00Z">
            <w:rPr>
              <w:ins w:id="100" w:author="Matt Ekins" w:date="2023-04-04T14:31:00Z"/>
              <w:sz w:val="22"/>
              <w:szCs w:val="22"/>
            </w:rPr>
          </w:rPrChange>
        </w:rPr>
      </w:pPr>
      <w:ins w:id="101" w:author="Matt Ekins" w:date="2023-04-04T14:31:00Z">
        <w:r w:rsidRPr="00947D9C">
          <w:rPr>
            <w:rFonts w:ascii="Helvetica n" w:hAnsi="Helvetica n"/>
            <w:sz w:val="22"/>
            <w:szCs w:val="22"/>
            <w:rPrChange w:id="102" w:author="Matt Ekins" w:date="2023-04-04T14:32:00Z">
              <w:rPr>
                <w:sz w:val="22"/>
                <w:szCs w:val="22"/>
              </w:rPr>
            </w:rPrChange>
          </w:rPr>
          <w:t xml:space="preserve">2. </w:t>
        </w:r>
        <w:r w:rsidRPr="00947D9C">
          <w:rPr>
            <w:rFonts w:ascii="Helvetica n" w:hAnsi="Helvetica n"/>
            <w:b/>
            <w:bCs/>
            <w:sz w:val="22"/>
            <w:szCs w:val="22"/>
            <w:rPrChange w:id="103" w:author="Matt Ekins" w:date="2023-04-04T14:32:00Z">
              <w:rPr>
                <w:b/>
                <w:bCs/>
                <w:sz w:val="22"/>
                <w:szCs w:val="22"/>
              </w:rPr>
            </w:rPrChange>
          </w:rPr>
          <w:t>Civil Enforcement</w:t>
        </w:r>
        <w:r w:rsidRPr="00947D9C">
          <w:rPr>
            <w:rFonts w:ascii="Helvetica n" w:hAnsi="Helvetica n"/>
            <w:sz w:val="22"/>
            <w:szCs w:val="22"/>
            <w:rPrChange w:id="104" w:author="Matt Ekins" w:date="2023-04-04T14:32:00Z">
              <w:rPr>
                <w:sz w:val="22"/>
                <w:szCs w:val="22"/>
              </w:rPr>
            </w:rPrChange>
          </w:rPr>
          <w:t xml:space="preserve">: Appropriate actions and proceedings may be taken by the Town in law or in equity to prevent any violation of this ordinance, to prevent unlawful construction, to recover damages, to restrain, correct, or abate a violation, and to prevent illegal occupancy of a building, </w:t>
        </w:r>
        <w:proofErr w:type="gramStart"/>
        <w:r w:rsidRPr="00947D9C">
          <w:rPr>
            <w:rFonts w:ascii="Helvetica n" w:hAnsi="Helvetica n"/>
            <w:sz w:val="22"/>
            <w:szCs w:val="22"/>
            <w:rPrChange w:id="105" w:author="Matt Ekins" w:date="2023-04-04T14:32:00Z">
              <w:rPr>
                <w:sz w:val="22"/>
                <w:szCs w:val="22"/>
              </w:rPr>
            </w:rPrChange>
          </w:rPr>
          <w:t>structure</w:t>
        </w:r>
        <w:proofErr w:type="gramEnd"/>
        <w:r w:rsidRPr="00947D9C">
          <w:rPr>
            <w:rFonts w:ascii="Helvetica n" w:hAnsi="Helvetica n"/>
            <w:sz w:val="22"/>
            <w:szCs w:val="22"/>
            <w:rPrChange w:id="106" w:author="Matt Ekins" w:date="2023-04-04T14:32:00Z">
              <w:rPr>
                <w:sz w:val="22"/>
                <w:szCs w:val="22"/>
              </w:rPr>
            </w:rPrChange>
          </w:rPr>
          <w:t xml:space="preserve"> or premises.</w:t>
        </w:r>
      </w:ins>
    </w:p>
    <w:p w14:paraId="3249B5A2" w14:textId="77777777" w:rsidR="00947D9C" w:rsidRPr="00947D9C" w:rsidRDefault="00947D9C" w:rsidP="00947D9C">
      <w:pPr>
        <w:pStyle w:val="Default"/>
        <w:rPr>
          <w:ins w:id="107" w:author="Matt Ekins" w:date="2023-04-04T14:31:00Z"/>
          <w:rFonts w:ascii="Helvetica n" w:hAnsi="Helvetica n"/>
          <w:sz w:val="22"/>
          <w:szCs w:val="22"/>
          <w:rPrChange w:id="108" w:author="Matt Ekins" w:date="2023-04-04T14:32:00Z">
            <w:rPr>
              <w:ins w:id="109" w:author="Matt Ekins" w:date="2023-04-04T14:31:00Z"/>
              <w:sz w:val="22"/>
              <w:szCs w:val="22"/>
            </w:rPr>
          </w:rPrChange>
        </w:rPr>
      </w:pPr>
    </w:p>
    <w:p w14:paraId="50C9E2F7" w14:textId="7011CCB5" w:rsidR="00947D9C" w:rsidRPr="00947D9C" w:rsidRDefault="00947D9C" w:rsidP="00947D9C">
      <w:pPr>
        <w:pStyle w:val="Default"/>
        <w:rPr>
          <w:ins w:id="110" w:author="Matt Ekins" w:date="2023-04-04T14:31:00Z"/>
          <w:rFonts w:ascii="Helvetica n" w:hAnsi="Helvetica n"/>
          <w:sz w:val="22"/>
          <w:szCs w:val="22"/>
          <w:rPrChange w:id="111" w:author="Matt Ekins" w:date="2023-04-04T14:32:00Z">
            <w:rPr>
              <w:ins w:id="112" w:author="Matt Ekins" w:date="2023-04-04T14:31:00Z"/>
              <w:sz w:val="22"/>
              <w:szCs w:val="22"/>
            </w:rPr>
          </w:rPrChange>
        </w:rPr>
      </w:pPr>
      <w:ins w:id="113" w:author="Matt Ekins" w:date="2023-04-04T14:31:00Z">
        <w:r w:rsidRPr="00947D9C">
          <w:rPr>
            <w:rFonts w:ascii="Helvetica n" w:hAnsi="Helvetica n"/>
            <w:sz w:val="22"/>
            <w:szCs w:val="22"/>
            <w:rPrChange w:id="114" w:author="Matt Ekins" w:date="2023-04-04T14:32:00Z">
              <w:rPr>
                <w:sz w:val="22"/>
                <w:szCs w:val="22"/>
              </w:rPr>
            </w:rPrChange>
          </w:rPr>
          <w:t xml:space="preserve">3. </w:t>
        </w:r>
        <w:r w:rsidRPr="00947D9C">
          <w:rPr>
            <w:rFonts w:ascii="Helvetica n" w:hAnsi="Helvetica n"/>
            <w:b/>
            <w:bCs/>
            <w:sz w:val="22"/>
            <w:szCs w:val="22"/>
            <w:rPrChange w:id="115" w:author="Matt Ekins" w:date="2023-04-04T14:32:00Z">
              <w:rPr>
                <w:b/>
                <w:bCs/>
                <w:sz w:val="22"/>
                <w:szCs w:val="22"/>
              </w:rPr>
            </w:rPrChange>
          </w:rPr>
          <w:t>Revocation of Approval, Permits and Licenses</w:t>
        </w:r>
        <w:r w:rsidRPr="00947D9C">
          <w:rPr>
            <w:rFonts w:ascii="Helvetica n" w:hAnsi="Helvetica n"/>
            <w:sz w:val="22"/>
            <w:szCs w:val="22"/>
            <w:rPrChange w:id="116" w:author="Matt Ekins" w:date="2023-04-04T14:32:00Z">
              <w:rPr>
                <w:sz w:val="22"/>
                <w:szCs w:val="22"/>
              </w:rPr>
            </w:rPrChange>
          </w:rPr>
          <w:t xml:space="preserve">: An approved </w:t>
        </w:r>
      </w:ins>
      <w:ins w:id="117" w:author="Matt Ekins" w:date="2023-04-04T14:34:00Z">
        <w:r>
          <w:rPr>
            <w:rFonts w:ascii="Helvetica n" w:hAnsi="Helvetica n"/>
            <w:sz w:val="22"/>
            <w:szCs w:val="22"/>
          </w:rPr>
          <w:t>sign</w:t>
        </w:r>
      </w:ins>
      <w:ins w:id="118" w:author="Matt Ekins" w:date="2023-04-04T14:31:00Z">
        <w:r w:rsidRPr="00947D9C">
          <w:rPr>
            <w:rFonts w:ascii="Helvetica n" w:hAnsi="Helvetica n"/>
            <w:sz w:val="22"/>
            <w:szCs w:val="22"/>
            <w:rPrChange w:id="119" w:author="Matt Ekins" w:date="2023-04-04T14:32:00Z">
              <w:rPr>
                <w:sz w:val="22"/>
                <w:szCs w:val="22"/>
              </w:rPr>
            </w:rPrChange>
          </w:rPr>
          <w:t xml:space="preserve"> permit may be revoked by the Town Council in accordance with the procedures set forth in this Section and the Building Code if it were determined that the application, decision, </w:t>
        </w:r>
        <w:proofErr w:type="gramStart"/>
        <w:r w:rsidRPr="00947D9C">
          <w:rPr>
            <w:rFonts w:ascii="Helvetica n" w:hAnsi="Helvetica n"/>
            <w:sz w:val="22"/>
            <w:szCs w:val="22"/>
            <w:rPrChange w:id="120" w:author="Matt Ekins" w:date="2023-04-04T14:32:00Z">
              <w:rPr>
                <w:sz w:val="22"/>
                <w:szCs w:val="22"/>
              </w:rPr>
            </w:rPrChange>
          </w:rPr>
          <w:t>permit</w:t>
        </w:r>
        <w:proofErr w:type="gramEnd"/>
        <w:r w:rsidRPr="00947D9C">
          <w:rPr>
            <w:rFonts w:ascii="Helvetica n" w:hAnsi="Helvetica n"/>
            <w:sz w:val="22"/>
            <w:szCs w:val="22"/>
            <w:rPrChange w:id="121" w:author="Matt Ekins" w:date="2023-04-04T14:32:00Z">
              <w:rPr>
                <w:sz w:val="22"/>
                <w:szCs w:val="22"/>
              </w:rPr>
            </w:rPrChange>
          </w:rPr>
          <w:t xml:space="preserve"> or license was based on materially inaccurate, misleading, or incomplete information.</w:t>
        </w:r>
      </w:ins>
    </w:p>
    <w:p w14:paraId="6C14F2C6" w14:textId="77777777" w:rsidR="00947D9C" w:rsidRPr="00947D9C" w:rsidRDefault="00947D9C" w:rsidP="00947D9C">
      <w:pPr>
        <w:pStyle w:val="Default"/>
        <w:rPr>
          <w:ins w:id="122" w:author="Matt Ekins" w:date="2023-04-04T14:31:00Z"/>
          <w:rFonts w:ascii="Helvetica n" w:hAnsi="Helvetica n"/>
          <w:sz w:val="22"/>
          <w:szCs w:val="22"/>
          <w:rPrChange w:id="123" w:author="Matt Ekins" w:date="2023-04-04T14:32:00Z">
            <w:rPr>
              <w:ins w:id="124" w:author="Matt Ekins" w:date="2023-04-04T14:31:00Z"/>
              <w:sz w:val="22"/>
              <w:szCs w:val="22"/>
            </w:rPr>
          </w:rPrChange>
        </w:rPr>
      </w:pPr>
    </w:p>
    <w:p w14:paraId="7AB275FC" w14:textId="6BB98FFC" w:rsidR="00947D9C" w:rsidRPr="00947D9C" w:rsidRDefault="00947D9C" w:rsidP="00947D9C">
      <w:pPr>
        <w:pStyle w:val="Default"/>
        <w:rPr>
          <w:ins w:id="125" w:author="Matt Ekins" w:date="2023-04-04T14:31:00Z"/>
          <w:rFonts w:ascii="Helvetica n" w:hAnsi="Helvetica n"/>
          <w:sz w:val="22"/>
          <w:szCs w:val="22"/>
          <w:rPrChange w:id="126" w:author="Matt Ekins" w:date="2023-04-04T14:32:00Z">
            <w:rPr>
              <w:ins w:id="127" w:author="Matt Ekins" w:date="2023-04-04T14:31:00Z"/>
              <w:sz w:val="22"/>
              <w:szCs w:val="22"/>
            </w:rPr>
          </w:rPrChange>
        </w:rPr>
      </w:pPr>
      <w:ins w:id="128" w:author="Matt Ekins" w:date="2023-04-04T14:31:00Z">
        <w:r w:rsidRPr="00947D9C">
          <w:rPr>
            <w:rFonts w:ascii="Helvetica n" w:hAnsi="Helvetica n"/>
            <w:sz w:val="22"/>
            <w:szCs w:val="22"/>
            <w:rPrChange w:id="129" w:author="Matt Ekins" w:date="2023-04-04T14:32:00Z">
              <w:rPr>
                <w:sz w:val="22"/>
                <w:szCs w:val="22"/>
              </w:rPr>
            </w:rPrChange>
          </w:rPr>
          <w:t xml:space="preserve">4. </w:t>
        </w:r>
        <w:r w:rsidRPr="00947D9C">
          <w:rPr>
            <w:rFonts w:ascii="Helvetica n" w:hAnsi="Helvetica n"/>
            <w:b/>
            <w:bCs/>
            <w:sz w:val="22"/>
            <w:szCs w:val="22"/>
            <w:rPrChange w:id="130" w:author="Matt Ekins" w:date="2023-04-04T14:32:00Z">
              <w:rPr>
                <w:b/>
                <w:bCs/>
                <w:sz w:val="22"/>
                <w:szCs w:val="22"/>
              </w:rPr>
            </w:rPrChange>
          </w:rPr>
          <w:t>Revocation Procedures</w:t>
        </w:r>
        <w:r w:rsidRPr="00947D9C">
          <w:rPr>
            <w:rFonts w:ascii="Helvetica n" w:hAnsi="Helvetica n"/>
            <w:sz w:val="22"/>
            <w:szCs w:val="22"/>
            <w:rPrChange w:id="131" w:author="Matt Ekins" w:date="2023-04-04T14:32:00Z">
              <w:rPr>
                <w:sz w:val="22"/>
                <w:szCs w:val="22"/>
              </w:rPr>
            </w:rPrChange>
          </w:rPr>
          <w:t>: If a town offic</w:t>
        </w:r>
      </w:ins>
      <w:ins w:id="132" w:author="Matt Ekins" w:date="2023-04-04T14:33:00Z">
        <w:r>
          <w:rPr>
            <w:rFonts w:ascii="Helvetica n" w:hAnsi="Helvetica n"/>
            <w:sz w:val="22"/>
            <w:szCs w:val="22"/>
          </w:rPr>
          <w:t>ial</w:t>
        </w:r>
      </w:ins>
      <w:ins w:id="133" w:author="Matt Ekins" w:date="2023-04-04T14:31:00Z">
        <w:r w:rsidRPr="00947D9C">
          <w:rPr>
            <w:rFonts w:ascii="Helvetica n" w:hAnsi="Helvetica n"/>
            <w:sz w:val="22"/>
            <w:szCs w:val="22"/>
            <w:rPrChange w:id="134" w:author="Matt Ekins" w:date="2023-04-04T14:32:00Z">
              <w:rPr>
                <w:sz w:val="22"/>
                <w:szCs w:val="22"/>
              </w:rPr>
            </w:rPrChange>
          </w:rPr>
          <w:t xml:space="preserve"> determines, based on inspection, and submits a formal complaint that there exists a reasonable ground for revocation of a sign permit authorized by this ordinance; the town official shall set a public hearing before the Town Council. This procedure is in addition to the procedures required in the Sign Code.</w:t>
        </w:r>
      </w:ins>
    </w:p>
    <w:p w14:paraId="2B653FA8" w14:textId="77777777" w:rsidR="00947D9C" w:rsidRPr="00947D9C" w:rsidRDefault="00947D9C" w:rsidP="00947D9C">
      <w:pPr>
        <w:pStyle w:val="Default"/>
        <w:ind w:firstLine="720"/>
        <w:rPr>
          <w:ins w:id="135" w:author="Matt Ekins" w:date="2023-04-04T14:31:00Z"/>
          <w:rFonts w:ascii="Helvetica n" w:hAnsi="Helvetica n"/>
          <w:sz w:val="22"/>
          <w:szCs w:val="22"/>
          <w:rPrChange w:id="136" w:author="Matt Ekins" w:date="2023-04-04T14:32:00Z">
            <w:rPr>
              <w:ins w:id="137" w:author="Matt Ekins" w:date="2023-04-04T14:31:00Z"/>
              <w:sz w:val="22"/>
              <w:szCs w:val="22"/>
            </w:rPr>
          </w:rPrChange>
        </w:rPr>
      </w:pPr>
      <w:ins w:id="138" w:author="Matt Ekins" w:date="2023-04-04T14:31:00Z">
        <w:r w:rsidRPr="00947D9C">
          <w:rPr>
            <w:rFonts w:ascii="Helvetica n" w:hAnsi="Helvetica n"/>
            <w:sz w:val="22"/>
            <w:szCs w:val="22"/>
            <w:rPrChange w:id="139" w:author="Matt Ekins" w:date="2023-04-04T14:32:00Z">
              <w:rPr>
                <w:sz w:val="22"/>
                <w:szCs w:val="22"/>
              </w:rPr>
            </w:rPrChange>
          </w:rPr>
          <w:t>a. Notice and Public Hearing: At least fourteen (14) days’ notice of a proceeding to reconsider or revoke the sign permit or license shall be given to the applicant.</w:t>
        </w:r>
      </w:ins>
    </w:p>
    <w:p w14:paraId="6647D44A" w14:textId="77777777" w:rsidR="00947D9C" w:rsidRPr="00947D9C" w:rsidRDefault="00947D9C" w:rsidP="00947D9C">
      <w:pPr>
        <w:pStyle w:val="Default"/>
        <w:ind w:firstLine="720"/>
        <w:rPr>
          <w:ins w:id="140" w:author="Matt Ekins" w:date="2023-04-04T14:31:00Z"/>
          <w:rFonts w:ascii="Helvetica n" w:hAnsi="Helvetica n"/>
          <w:sz w:val="22"/>
          <w:szCs w:val="22"/>
          <w:rPrChange w:id="141" w:author="Matt Ekins" w:date="2023-04-04T14:32:00Z">
            <w:rPr>
              <w:ins w:id="142" w:author="Matt Ekins" w:date="2023-04-04T14:31:00Z"/>
              <w:sz w:val="22"/>
              <w:szCs w:val="22"/>
            </w:rPr>
          </w:rPrChange>
        </w:rPr>
      </w:pPr>
      <w:ins w:id="143" w:author="Matt Ekins" w:date="2023-04-04T14:31:00Z">
        <w:r w:rsidRPr="00947D9C">
          <w:rPr>
            <w:rFonts w:ascii="Helvetica n" w:hAnsi="Helvetica n"/>
            <w:sz w:val="22"/>
            <w:szCs w:val="22"/>
            <w:rPrChange w:id="144" w:author="Matt Ekins" w:date="2023-04-04T14:32:00Z">
              <w:rPr>
                <w:sz w:val="22"/>
                <w:szCs w:val="22"/>
              </w:rPr>
            </w:rPrChange>
          </w:rPr>
          <w:t>b. Required Findings: The approving body may revoke the sign permit or license upon making one or more of the following findings:</w:t>
        </w:r>
      </w:ins>
    </w:p>
    <w:p w14:paraId="6CA806ED" w14:textId="77777777" w:rsidR="00947D9C" w:rsidRPr="00947D9C" w:rsidRDefault="00947D9C" w:rsidP="00947D9C">
      <w:pPr>
        <w:pStyle w:val="Default"/>
        <w:ind w:left="720" w:firstLine="720"/>
        <w:rPr>
          <w:ins w:id="145" w:author="Matt Ekins" w:date="2023-04-04T14:31:00Z"/>
          <w:rFonts w:ascii="Helvetica n" w:hAnsi="Helvetica n"/>
          <w:sz w:val="22"/>
          <w:szCs w:val="22"/>
          <w:rPrChange w:id="146" w:author="Matt Ekins" w:date="2023-04-04T14:32:00Z">
            <w:rPr>
              <w:ins w:id="147" w:author="Matt Ekins" w:date="2023-04-04T14:31:00Z"/>
              <w:sz w:val="22"/>
              <w:szCs w:val="22"/>
            </w:rPr>
          </w:rPrChange>
        </w:rPr>
      </w:pPr>
      <w:proofErr w:type="spellStart"/>
      <w:ins w:id="148" w:author="Matt Ekins" w:date="2023-04-04T14:31:00Z">
        <w:r w:rsidRPr="00947D9C">
          <w:rPr>
            <w:rFonts w:ascii="Helvetica n" w:hAnsi="Helvetica n"/>
            <w:sz w:val="22"/>
            <w:szCs w:val="22"/>
            <w:rPrChange w:id="149" w:author="Matt Ekins" w:date="2023-04-04T14:32:00Z">
              <w:rPr>
                <w:sz w:val="22"/>
                <w:szCs w:val="22"/>
              </w:rPr>
            </w:rPrChange>
          </w:rPr>
          <w:t>i</w:t>
        </w:r>
        <w:proofErr w:type="spellEnd"/>
        <w:r w:rsidRPr="00947D9C">
          <w:rPr>
            <w:rFonts w:ascii="Helvetica n" w:hAnsi="Helvetica n"/>
            <w:sz w:val="22"/>
            <w:szCs w:val="22"/>
            <w:rPrChange w:id="150" w:author="Matt Ekins" w:date="2023-04-04T14:32:00Z">
              <w:rPr>
                <w:sz w:val="22"/>
                <w:szCs w:val="22"/>
              </w:rPr>
            </w:rPrChange>
          </w:rPr>
          <w:t xml:space="preserve">. That the sign application or sign permit was issued </w:t>
        </w:r>
        <w:proofErr w:type="gramStart"/>
        <w:r w:rsidRPr="00947D9C">
          <w:rPr>
            <w:rFonts w:ascii="Helvetica n" w:hAnsi="Helvetica n"/>
            <w:sz w:val="22"/>
            <w:szCs w:val="22"/>
            <w:rPrChange w:id="151" w:author="Matt Ekins" w:date="2023-04-04T14:32:00Z">
              <w:rPr>
                <w:sz w:val="22"/>
                <w:szCs w:val="22"/>
              </w:rPr>
            </w:rPrChange>
          </w:rPr>
          <w:t>on the basis of</w:t>
        </w:r>
        <w:proofErr w:type="gramEnd"/>
        <w:r w:rsidRPr="00947D9C">
          <w:rPr>
            <w:rFonts w:ascii="Helvetica n" w:hAnsi="Helvetica n"/>
            <w:sz w:val="22"/>
            <w:szCs w:val="22"/>
            <w:rPrChange w:id="152" w:author="Matt Ekins" w:date="2023-04-04T14:32:00Z">
              <w:rPr>
                <w:sz w:val="22"/>
                <w:szCs w:val="22"/>
              </w:rPr>
            </w:rPrChange>
          </w:rPr>
          <w:t xml:space="preserve"> erroneous or misleading information or misrepresentation provided by the applicant. </w:t>
        </w:r>
      </w:ins>
    </w:p>
    <w:p w14:paraId="051EAF75" w14:textId="77777777" w:rsidR="00947D9C" w:rsidRPr="00947D9C" w:rsidRDefault="00947D9C" w:rsidP="00947D9C">
      <w:pPr>
        <w:pStyle w:val="Default"/>
        <w:ind w:left="720" w:firstLine="720"/>
        <w:rPr>
          <w:ins w:id="153" w:author="Matt Ekins" w:date="2023-04-04T14:31:00Z"/>
          <w:rFonts w:ascii="Helvetica n" w:hAnsi="Helvetica n"/>
          <w:sz w:val="22"/>
          <w:szCs w:val="22"/>
          <w:rPrChange w:id="154" w:author="Matt Ekins" w:date="2023-04-04T14:32:00Z">
            <w:rPr>
              <w:ins w:id="155" w:author="Matt Ekins" w:date="2023-04-04T14:31:00Z"/>
              <w:sz w:val="22"/>
              <w:szCs w:val="22"/>
            </w:rPr>
          </w:rPrChange>
        </w:rPr>
      </w:pPr>
      <w:ins w:id="156" w:author="Matt Ekins" w:date="2023-04-04T14:31:00Z">
        <w:r w:rsidRPr="00947D9C">
          <w:rPr>
            <w:rFonts w:ascii="Helvetica n" w:hAnsi="Helvetica n"/>
            <w:sz w:val="22"/>
            <w:szCs w:val="22"/>
            <w:rPrChange w:id="157" w:author="Matt Ekins" w:date="2023-04-04T14:32:00Z">
              <w:rPr>
                <w:sz w:val="22"/>
                <w:szCs w:val="22"/>
              </w:rPr>
            </w:rPrChange>
          </w:rPr>
          <w:t xml:space="preserve">ii. That the terms or conditions of approval of the permit relating to the establishment or operation of the use, sign or structure have been violated or that other laws or regulations of the Town applicable to the development have been violated. </w:t>
        </w:r>
      </w:ins>
    </w:p>
    <w:p w14:paraId="053DCAA3" w14:textId="77777777" w:rsidR="00947D9C" w:rsidRPr="00947D9C" w:rsidRDefault="00947D9C" w:rsidP="00947D9C">
      <w:pPr>
        <w:pStyle w:val="Default"/>
        <w:rPr>
          <w:ins w:id="158" w:author="Matt Ekins" w:date="2023-04-04T14:31:00Z"/>
          <w:rFonts w:ascii="Helvetica n" w:hAnsi="Helvetica n"/>
          <w:sz w:val="22"/>
          <w:szCs w:val="22"/>
          <w:rPrChange w:id="159" w:author="Matt Ekins" w:date="2023-04-04T14:32:00Z">
            <w:rPr>
              <w:ins w:id="160" w:author="Matt Ekins" w:date="2023-04-04T14:31:00Z"/>
              <w:sz w:val="22"/>
              <w:szCs w:val="22"/>
            </w:rPr>
          </w:rPrChange>
        </w:rPr>
      </w:pPr>
    </w:p>
    <w:p w14:paraId="2E938C5C" w14:textId="77777777" w:rsidR="00947D9C" w:rsidRPr="00947D9C" w:rsidRDefault="00947D9C" w:rsidP="00947D9C">
      <w:pPr>
        <w:pStyle w:val="Default"/>
        <w:spacing w:after="138"/>
        <w:rPr>
          <w:ins w:id="161" w:author="Matt Ekins" w:date="2023-04-04T14:31:00Z"/>
          <w:rFonts w:ascii="Helvetica n" w:hAnsi="Helvetica n"/>
          <w:sz w:val="22"/>
          <w:szCs w:val="22"/>
          <w:rPrChange w:id="162" w:author="Matt Ekins" w:date="2023-04-04T14:32:00Z">
            <w:rPr>
              <w:ins w:id="163" w:author="Matt Ekins" w:date="2023-04-04T14:31:00Z"/>
              <w:sz w:val="22"/>
              <w:szCs w:val="22"/>
            </w:rPr>
          </w:rPrChange>
        </w:rPr>
      </w:pPr>
      <w:ins w:id="164" w:author="Matt Ekins" w:date="2023-04-04T14:31:00Z">
        <w:r w:rsidRPr="00947D9C">
          <w:rPr>
            <w:rFonts w:ascii="Helvetica n" w:hAnsi="Helvetica n"/>
            <w:sz w:val="22"/>
            <w:szCs w:val="22"/>
            <w:rPrChange w:id="165" w:author="Matt Ekins" w:date="2023-04-04T14:32:00Z">
              <w:rPr>
                <w:sz w:val="22"/>
                <w:szCs w:val="22"/>
              </w:rPr>
            </w:rPrChange>
          </w:rPr>
          <w:t xml:space="preserve">5. </w:t>
        </w:r>
        <w:r w:rsidRPr="00947D9C">
          <w:rPr>
            <w:rFonts w:ascii="Helvetica n" w:hAnsi="Helvetica n"/>
            <w:b/>
            <w:bCs/>
            <w:sz w:val="22"/>
            <w:szCs w:val="22"/>
            <w:rPrChange w:id="166" w:author="Matt Ekins" w:date="2023-04-04T14:32:00Z">
              <w:rPr>
                <w:b/>
                <w:bCs/>
                <w:sz w:val="22"/>
                <w:szCs w:val="22"/>
              </w:rPr>
            </w:rPrChange>
          </w:rPr>
          <w:t>Decision and Notice</w:t>
        </w:r>
        <w:r w:rsidRPr="00947D9C">
          <w:rPr>
            <w:rFonts w:ascii="Helvetica n" w:hAnsi="Helvetica n"/>
            <w:sz w:val="22"/>
            <w:szCs w:val="22"/>
            <w:rPrChange w:id="167" w:author="Matt Ekins" w:date="2023-04-04T14:32:00Z">
              <w:rPr>
                <w:sz w:val="22"/>
                <w:szCs w:val="22"/>
              </w:rPr>
            </w:rPrChange>
          </w:rPr>
          <w:t xml:space="preserve">: Within five (5) days of the conclusion of the hearing, the Town Council shall render a decision and shall notify the holder of the permit or license of the decision and any other person who has filed a request for such notice. </w:t>
        </w:r>
      </w:ins>
    </w:p>
    <w:p w14:paraId="32167168" w14:textId="6D7C614A" w:rsidR="00947D9C" w:rsidRPr="00947D9C" w:rsidRDefault="00947D9C" w:rsidP="00947D9C">
      <w:pPr>
        <w:ind w:left="720" w:hanging="720"/>
        <w:rPr>
          <w:rFonts w:ascii="Helvetica n" w:hAnsi="Helvetica n"/>
          <w:rPrChange w:id="168" w:author="Matt Ekins" w:date="2023-04-04T14:32:00Z">
            <w:rPr/>
          </w:rPrChange>
        </w:rPr>
      </w:pPr>
      <w:ins w:id="169" w:author="Matt Ekins" w:date="2023-04-04T14:31:00Z">
        <w:r w:rsidRPr="00947D9C">
          <w:rPr>
            <w:rFonts w:ascii="Helvetica n" w:hAnsi="Helvetica n"/>
            <w:rPrChange w:id="170" w:author="Matt Ekins" w:date="2023-04-04T14:32:00Z">
              <w:rPr/>
            </w:rPrChange>
          </w:rPr>
          <w:t xml:space="preserve">6. </w:t>
        </w:r>
        <w:r w:rsidRPr="00947D9C">
          <w:rPr>
            <w:rFonts w:ascii="Helvetica n" w:hAnsi="Helvetica n"/>
            <w:b/>
            <w:bCs/>
            <w:rPrChange w:id="171" w:author="Matt Ekins" w:date="2023-04-04T14:32:00Z">
              <w:rPr>
                <w:b/>
                <w:bCs/>
              </w:rPr>
            </w:rPrChange>
          </w:rPr>
          <w:t>Effect</w:t>
        </w:r>
        <w:r w:rsidRPr="00947D9C">
          <w:rPr>
            <w:rFonts w:ascii="Helvetica n" w:hAnsi="Helvetica n"/>
            <w:rPrChange w:id="172" w:author="Matt Ekins" w:date="2023-04-04T14:32:00Z">
              <w:rPr/>
            </w:rPrChange>
          </w:rPr>
          <w:t>: A decision to revoke a sign permit or license shall become final five (5) days after the date notice of the decision was given. After the effective date, all activities shall be deemed in violation of this Chapter 9.2.</w:t>
        </w:r>
      </w:ins>
    </w:p>
    <w:sectPr w:rsidR="00947D9C" w:rsidRPr="00947D9C">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tt Ekins" w:date="2023-04-04T14:37:00Z" w:initials="ME">
    <w:p w14:paraId="0EA31B64" w14:textId="77777777" w:rsidR="00947D9C" w:rsidRDefault="00947D9C" w:rsidP="003A53AE">
      <w:pPr>
        <w:pStyle w:val="CommentText"/>
      </w:pPr>
      <w:r>
        <w:rPr>
          <w:rStyle w:val="CommentReference"/>
        </w:rPr>
        <w:annotationRef/>
      </w:r>
      <w:r>
        <w:t>Should the review here be by one commissioner, not the entire PC?</w:t>
      </w:r>
    </w:p>
  </w:comment>
  <w:comment w:id="2" w:author="Matt Ekins" w:date="2023-04-04T14:36:00Z" w:initials="ME">
    <w:p w14:paraId="61D6B755" w14:textId="2C74A81C" w:rsidR="00947D9C" w:rsidRDefault="00947D9C" w:rsidP="00F95F1F">
      <w:pPr>
        <w:pStyle w:val="CommentText"/>
      </w:pPr>
      <w:r>
        <w:rPr>
          <w:rStyle w:val="CommentReference"/>
        </w:rPr>
        <w:annotationRef/>
      </w:r>
      <w:r>
        <w:t>What code states the process for an applicant to be recognized by the town for an event?  Is this a special event permit?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A31B64" w15:done="0"/>
  <w15:commentEx w15:paraId="61D6B7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D6B49D" w16cex:dateUtc="2023-04-04T20:37:00Z"/>
  <w16cex:commentExtensible w16cex:durableId="27D6B46F" w16cex:dateUtc="2023-04-04T2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A31B64" w16cid:durableId="27D6B49D"/>
  <w16cid:commentId w16cid:paraId="61D6B755" w16cid:durableId="27D6B4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54B1E" w14:textId="77777777" w:rsidR="00B46F0E" w:rsidRDefault="00B46F0E" w:rsidP="00D92F15">
      <w:r>
        <w:separator/>
      </w:r>
    </w:p>
  </w:endnote>
  <w:endnote w:type="continuationSeparator" w:id="0">
    <w:p w14:paraId="5B36005E" w14:textId="77777777" w:rsidR="00B46F0E" w:rsidRDefault="00B46F0E" w:rsidP="00D92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Helvetica 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3B5E" w14:textId="71DA6DB5" w:rsidR="00D92F15" w:rsidRDefault="00CD12D1">
    <w:pPr>
      <w:pStyle w:val="Footer"/>
    </w:pPr>
    <w:r>
      <w:t>Section 9.2 Signs</w:t>
    </w:r>
    <w:r w:rsidR="007A7F63">
      <w:t xml:space="preserve">, Page </w:t>
    </w:r>
    <w:r w:rsidR="007A7F63">
      <w:fldChar w:fldCharType="begin"/>
    </w:r>
    <w:r w:rsidR="007A7F63">
      <w:instrText xml:space="preserve"> PAGE   \* MERGEFORMAT </w:instrText>
    </w:r>
    <w:r w:rsidR="007A7F63">
      <w:fldChar w:fldCharType="separate"/>
    </w:r>
    <w:r w:rsidR="007A7F63">
      <w:rPr>
        <w:noProof/>
      </w:rPr>
      <w:t>1</w:t>
    </w:r>
    <w:r w:rsidR="007A7F63">
      <w:rPr>
        <w:noProof/>
      </w:rPr>
      <w:fldChar w:fldCharType="end"/>
    </w:r>
    <w:r>
      <w:tab/>
    </w:r>
    <w:r w:rsidR="007A7F63">
      <w:t>Final Draft</w:t>
    </w:r>
    <w:ins w:id="173" w:author="Vicki Bell" w:date="2023-09-06T09:17:00Z">
      <w:r w:rsidR="00B14925">
        <w:t xml:space="preserve"> w/Edits by Atty</w:t>
      </w:r>
    </w:ins>
    <w:r w:rsidR="00D92F15">
      <w:ptab w:relativeTo="margin" w:alignment="right" w:leader="none"/>
    </w:r>
    <w:ins w:id="174" w:author="Vicki Bell" w:date="2023-09-06T09:18:00Z">
      <w:r w:rsidR="00B14925">
        <w:t>09/06/23</w:t>
      </w:r>
    </w:ins>
    <w:ins w:id="175" w:author="Vicki Bell" w:date="2023-09-06T09:19:00Z">
      <w:r w:rsidR="00B14925">
        <w:t xml:space="preserve">  </w:t>
      </w:r>
    </w:ins>
    <w:del w:id="176" w:author="Vicki Bell" w:date="2023-09-06T09:18:00Z">
      <w:r w:rsidR="007A7F63" w:rsidDel="00B14925">
        <w:delText>03</w:delText>
      </w:r>
    </w:del>
    <w:r w:rsidR="00BD710F">
      <w:t>/</w:t>
    </w:r>
    <w:del w:id="177" w:author="Vicki Bell" w:date="2023-09-06T09:17:00Z">
      <w:r w:rsidR="007A7F63" w:rsidDel="00B14925">
        <w:delText>2</w:delText>
      </w:r>
      <w:r w:rsidR="00040534" w:rsidDel="00B14925">
        <w:delText>3</w:delText>
      </w:r>
    </w:del>
    <w:r>
      <w:t>/</w:t>
    </w:r>
    <w:del w:id="178" w:author="Vicki Bell" w:date="2023-09-06T09:18:00Z">
      <w:r w:rsidDel="00B14925">
        <w:delText>202</w:delText>
      </w:r>
      <w:r w:rsidR="007A7F63" w:rsidDel="00B14925">
        <w:delText>3</w:delTex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7CDBB" w14:textId="77777777" w:rsidR="00B46F0E" w:rsidRDefault="00B46F0E" w:rsidP="00D92F15">
      <w:r>
        <w:separator/>
      </w:r>
    </w:p>
  </w:footnote>
  <w:footnote w:type="continuationSeparator" w:id="0">
    <w:p w14:paraId="175A3347" w14:textId="77777777" w:rsidR="00B46F0E" w:rsidRDefault="00B46F0E" w:rsidP="00D92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B3214"/>
    <w:multiLevelType w:val="multilevel"/>
    <w:tmpl w:val="C9740C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B1E0557"/>
    <w:multiLevelType w:val="multilevel"/>
    <w:tmpl w:val="15943E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1CD5BA1"/>
    <w:multiLevelType w:val="hybridMultilevel"/>
    <w:tmpl w:val="15DC0F2C"/>
    <w:lvl w:ilvl="0" w:tplc="FBBC024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035CC1"/>
    <w:multiLevelType w:val="multilevel"/>
    <w:tmpl w:val="E37A6AA8"/>
    <w:lvl w:ilvl="0">
      <w:start w:val="1"/>
      <w:numFmt w:val="decimal"/>
      <w:lvlText w:val="%1."/>
      <w:lvlJc w:val="left"/>
      <w:pPr>
        <w:tabs>
          <w:tab w:val="num" w:pos="720"/>
        </w:tabs>
        <w:ind w:left="720" w:hanging="360"/>
      </w:pPr>
      <w:rPr>
        <w:strik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C2E69B0"/>
    <w:multiLevelType w:val="hybridMultilevel"/>
    <w:tmpl w:val="15943676"/>
    <w:lvl w:ilvl="0" w:tplc="E2963A18">
      <w:start w:val="9"/>
      <w:numFmt w:val="lowerLetter"/>
      <w:lvlText w:val="%1."/>
      <w:lvlJc w:val="left"/>
      <w:pPr>
        <w:ind w:left="1608" w:hanging="360"/>
      </w:pPr>
      <w:rPr>
        <w:rFonts w:hint="default"/>
        <w:b/>
      </w:rPr>
    </w:lvl>
    <w:lvl w:ilvl="1" w:tplc="04090019" w:tentative="1">
      <w:start w:val="1"/>
      <w:numFmt w:val="lowerLetter"/>
      <w:lvlText w:val="%2."/>
      <w:lvlJc w:val="left"/>
      <w:pPr>
        <w:ind w:left="2328" w:hanging="360"/>
      </w:pPr>
    </w:lvl>
    <w:lvl w:ilvl="2" w:tplc="0409001B" w:tentative="1">
      <w:start w:val="1"/>
      <w:numFmt w:val="lowerRoman"/>
      <w:lvlText w:val="%3."/>
      <w:lvlJc w:val="right"/>
      <w:pPr>
        <w:ind w:left="3048" w:hanging="180"/>
      </w:pPr>
    </w:lvl>
    <w:lvl w:ilvl="3" w:tplc="0409000F" w:tentative="1">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5" w15:restartNumberingAfterBreak="0">
    <w:nsid w:val="3E904F6E"/>
    <w:multiLevelType w:val="hybridMultilevel"/>
    <w:tmpl w:val="077EBFE8"/>
    <w:lvl w:ilvl="0" w:tplc="0409000F">
      <w:start w:val="1"/>
      <w:numFmt w:val="decimal"/>
      <w:lvlText w:val="%1."/>
      <w:lvlJc w:val="left"/>
      <w:pPr>
        <w:ind w:left="1980" w:hanging="360"/>
      </w:pPr>
    </w:lvl>
    <w:lvl w:ilvl="1" w:tplc="C08AF75C">
      <w:start w:val="1"/>
      <w:numFmt w:val="lowerLetter"/>
      <w:lvlText w:val="%2."/>
      <w:lvlJc w:val="left"/>
      <w:pPr>
        <w:ind w:left="2700" w:hanging="360"/>
      </w:pPr>
      <w:rPr>
        <w:rFonts w:hint="default"/>
        <w:b/>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3F067E0A"/>
    <w:multiLevelType w:val="multilevel"/>
    <w:tmpl w:val="30246040"/>
    <w:lvl w:ilvl="0">
      <w:start w:val="1"/>
      <w:numFmt w:val="decimal"/>
      <w:lvlText w:val="%1."/>
      <w:lvlJc w:val="left"/>
      <w:pPr>
        <w:tabs>
          <w:tab w:val="num" w:pos="720"/>
        </w:tabs>
        <w:ind w:left="720" w:hanging="360"/>
      </w:pPr>
      <w:rPr>
        <w:strik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48B2C91"/>
    <w:multiLevelType w:val="multilevel"/>
    <w:tmpl w:val="71427662"/>
    <w:lvl w:ilvl="0">
      <w:start w:val="1"/>
      <w:numFmt w:val="decimal"/>
      <w:lvlText w:val="%1."/>
      <w:lvlJc w:val="left"/>
      <w:pPr>
        <w:tabs>
          <w:tab w:val="num" w:pos="720"/>
        </w:tabs>
        <w:ind w:left="720" w:hanging="360"/>
      </w:pPr>
      <w:rPr>
        <w:b w:val="0"/>
        <w:bCs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3336E33"/>
    <w:multiLevelType w:val="hybridMultilevel"/>
    <w:tmpl w:val="6E923A3E"/>
    <w:lvl w:ilvl="0" w:tplc="5678A5F2">
      <w:start w:val="6"/>
      <w:numFmt w:val="decimal"/>
      <w:lvlText w:val="%1."/>
      <w:lvlJc w:val="left"/>
      <w:pPr>
        <w:ind w:left="720" w:hanging="360"/>
      </w:pPr>
      <w:rPr>
        <w:rFonts w:hint="default"/>
      </w:rPr>
    </w:lvl>
    <w:lvl w:ilvl="1" w:tplc="0409000F">
      <w:start w:val="1"/>
      <w:numFmt w:val="decimal"/>
      <w:lvlText w:val="%2."/>
      <w:lvlJc w:val="left"/>
      <w:pPr>
        <w:ind w:left="19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9C26E1"/>
    <w:multiLevelType w:val="hybridMultilevel"/>
    <w:tmpl w:val="2A64B8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945169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11363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49778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7551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45224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1897675">
    <w:abstractNumId w:val="9"/>
  </w:num>
  <w:num w:numId="7" w16cid:durableId="1935550064">
    <w:abstractNumId w:val="5"/>
  </w:num>
  <w:num w:numId="8" w16cid:durableId="1811634150">
    <w:abstractNumId w:val="8"/>
  </w:num>
  <w:num w:numId="9" w16cid:durableId="936325953">
    <w:abstractNumId w:val="4"/>
  </w:num>
  <w:num w:numId="10" w16cid:durableId="180684889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t Ekins">
    <w15:presenceInfo w15:providerId="Windows Live" w15:userId="8b709e050b4ace7d"/>
  </w15:person>
  <w15:person w15:author="Vicki Bell">
    <w15:presenceInfo w15:providerId="AD" w15:userId="S::rockville@rockvilleutah.onmicrosoft.com::ba41fce8-b130-4e42-8be5-c2b39cc129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68E"/>
    <w:rsid w:val="00040534"/>
    <w:rsid w:val="00120EA6"/>
    <w:rsid w:val="00167652"/>
    <w:rsid w:val="001C20FB"/>
    <w:rsid w:val="001F2F85"/>
    <w:rsid w:val="001F6EF3"/>
    <w:rsid w:val="002A3CC5"/>
    <w:rsid w:val="002A46DE"/>
    <w:rsid w:val="002D2DE9"/>
    <w:rsid w:val="002F6A86"/>
    <w:rsid w:val="003157A1"/>
    <w:rsid w:val="003956CD"/>
    <w:rsid w:val="0045290C"/>
    <w:rsid w:val="004C4853"/>
    <w:rsid w:val="00516773"/>
    <w:rsid w:val="00547AF4"/>
    <w:rsid w:val="00554E61"/>
    <w:rsid w:val="005A5555"/>
    <w:rsid w:val="005C200C"/>
    <w:rsid w:val="0061403F"/>
    <w:rsid w:val="00687D13"/>
    <w:rsid w:val="006B67A5"/>
    <w:rsid w:val="006D784F"/>
    <w:rsid w:val="00716A2E"/>
    <w:rsid w:val="00742213"/>
    <w:rsid w:val="007A7F63"/>
    <w:rsid w:val="00850A2A"/>
    <w:rsid w:val="008565C4"/>
    <w:rsid w:val="00947D9C"/>
    <w:rsid w:val="00966423"/>
    <w:rsid w:val="009A18B9"/>
    <w:rsid w:val="009D5052"/>
    <w:rsid w:val="00A15C12"/>
    <w:rsid w:val="00A7369B"/>
    <w:rsid w:val="00AC645C"/>
    <w:rsid w:val="00AE159D"/>
    <w:rsid w:val="00B14925"/>
    <w:rsid w:val="00B46F0E"/>
    <w:rsid w:val="00B5175F"/>
    <w:rsid w:val="00B51EF5"/>
    <w:rsid w:val="00BB268E"/>
    <w:rsid w:val="00BD710F"/>
    <w:rsid w:val="00C9106E"/>
    <w:rsid w:val="00CD12D1"/>
    <w:rsid w:val="00D32EAF"/>
    <w:rsid w:val="00D75B4F"/>
    <w:rsid w:val="00D92F15"/>
    <w:rsid w:val="00D93ED4"/>
    <w:rsid w:val="00D9429D"/>
    <w:rsid w:val="00DF3D10"/>
    <w:rsid w:val="00EF70FC"/>
    <w:rsid w:val="00EF7810"/>
    <w:rsid w:val="00F02DF1"/>
    <w:rsid w:val="00F2703A"/>
    <w:rsid w:val="00F613EC"/>
    <w:rsid w:val="00FE66CD"/>
    <w:rsid w:val="00FF1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D3F07"/>
  <w15:chartTrackingRefBased/>
  <w15:docId w15:val="{B458BBA4-806D-449E-9D4C-4A4FD8A25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68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268E"/>
    <w:pPr>
      <w:spacing w:before="100" w:beforeAutospacing="1" w:after="100" w:afterAutospacing="1"/>
    </w:pPr>
  </w:style>
  <w:style w:type="paragraph" w:styleId="Header">
    <w:name w:val="header"/>
    <w:basedOn w:val="Normal"/>
    <w:link w:val="HeaderChar"/>
    <w:uiPriority w:val="99"/>
    <w:unhideWhenUsed/>
    <w:rsid w:val="00D92F15"/>
    <w:pPr>
      <w:tabs>
        <w:tab w:val="center" w:pos="4680"/>
        <w:tab w:val="right" w:pos="9360"/>
      </w:tabs>
    </w:pPr>
  </w:style>
  <w:style w:type="character" w:customStyle="1" w:styleId="HeaderChar">
    <w:name w:val="Header Char"/>
    <w:basedOn w:val="DefaultParagraphFont"/>
    <w:link w:val="Header"/>
    <w:uiPriority w:val="99"/>
    <w:rsid w:val="00D92F15"/>
    <w:rPr>
      <w:rFonts w:ascii="Calibri" w:hAnsi="Calibri" w:cs="Calibri"/>
    </w:rPr>
  </w:style>
  <w:style w:type="paragraph" w:styleId="Footer">
    <w:name w:val="footer"/>
    <w:basedOn w:val="Normal"/>
    <w:link w:val="FooterChar"/>
    <w:uiPriority w:val="99"/>
    <w:unhideWhenUsed/>
    <w:rsid w:val="00D92F15"/>
    <w:pPr>
      <w:tabs>
        <w:tab w:val="center" w:pos="4680"/>
        <w:tab w:val="right" w:pos="9360"/>
      </w:tabs>
    </w:pPr>
  </w:style>
  <w:style w:type="character" w:customStyle="1" w:styleId="FooterChar">
    <w:name w:val="Footer Char"/>
    <w:basedOn w:val="DefaultParagraphFont"/>
    <w:link w:val="Footer"/>
    <w:uiPriority w:val="99"/>
    <w:rsid w:val="00D92F15"/>
    <w:rPr>
      <w:rFonts w:ascii="Calibri" w:hAnsi="Calibri" w:cs="Calibri"/>
    </w:rPr>
  </w:style>
  <w:style w:type="table" w:styleId="TableGrid">
    <w:name w:val="Table Grid"/>
    <w:basedOn w:val="TableNormal"/>
    <w:uiPriority w:val="59"/>
    <w:rsid w:val="001F2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47D9C"/>
    <w:pPr>
      <w:spacing w:after="0" w:line="240" w:lineRule="auto"/>
    </w:pPr>
    <w:rPr>
      <w:rFonts w:ascii="Calibri" w:hAnsi="Calibri" w:cs="Calibri"/>
    </w:rPr>
  </w:style>
  <w:style w:type="paragraph" w:customStyle="1" w:styleId="Default">
    <w:name w:val="Default"/>
    <w:rsid w:val="00947D9C"/>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47D9C"/>
    <w:rPr>
      <w:sz w:val="16"/>
      <w:szCs w:val="16"/>
    </w:rPr>
  </w:style>
  <w:style w:type="paragraph" w:styleId="CommentText">
    <w:name w:val="annotation text"/>
    <w:basedOn w:val="Normal"/>
    <w:link w:val="CommentTextChar"/>
    <w:uiPriority w:val="99"/>
    <w:unhideWhenUsed/>
    <w:rsid w:val="00947D9C"/>
    <w:rPr>
      <w:sz w:val="20"/>
      <w:szCs w:val="20"/>
    </w:rPr>
  </w:style>
  <w:style w:type="character" w:customStyle="1" w:styleId="CommentTextChar">
    <w:name w:val="Comment Text Char"/>
    <w:basedOn w:val="DefaultParagraphFont"/>
    <w:link w:val="CommentText"/>
    <w:uiPriority w:val="99"/>
    <w:rsid w:val="00947D9C"/>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47D9C"/>
    <w:rPr>
      <w:b/>
      <w:bCs/>
    </w:rPr>
  </w:style>
  <w:style w:type="character" w:customStyle="1" w:styleId="CommentSubjectChar">
    <w:name w:val="Comment Subject Char"/>
    <w:basedOn w:val="CommentTextChar"/>
    <w:link w:val="CommentSubject"/>
    <w:uiPriority w:val="99"/>
    <w:semiHidden/>
    <w:rsid w:val="00947D9C"/>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421066">
      <w:bodyDiv w:val="1"/>
      <w:marLeft w:val="0"/>
      <w:marRight w:val="0"/>
      <w:marTop w:val="0"/>
      <w:marBottom w:val="0"/>
      <w:divBdr>
        <w:top w:val="none" w:sz="0" w:space="0" w:color="auto"/>
        <w:left w:val="none" w:sz="0" w:space="0" w:color="auto"/>
        <w:bottom w:val="none" w:sz="0" w:space="0" w:color="auto"/>
        <w:right w:val="none" w:sz="0" w:space="0" w:color="auto"/>
      </w:divBdr>
    </w:div>
    <w:div w:id="122625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37C93-AB67-4777-9C17-A5E18DD17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2921</Words>
  <Characters>16653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Bell</dc:creator>
  <cp:keywords/>
  <dc:description/>
  <cp:lastModifiedBy>Vicki Bell</cp:lastModifiedBy>
  <cp:revision>2</cp:revision>
  <cp:lastPrinted>2023-09-06T15:27:00Z</cp:lastPrinted>
  <dcterms:created xsi:type="dcterms:W3CDTF">2023-09-06T15:40:00Z</dcterms:created>
  <dcterms:modified xsi:type="dcterms:W3CDTF">2023-09-06T15:40:00Z</dcterms:modified>
</cp:coreProperties>
</file>