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363C3" w14:textId="77777777" w:rsidR="008F797A" w:rsidRPr="008F797A" w:rsidRDefault="008F797A" w:rsidP="008F797A">
      <w:pPr>
        <w:spacing w:before="36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F797A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17 -5-3.  Use tables.</w:t>
      </w:r>
    </w:p>
    <w:p w14:paraId="5F771EF5" w14:textId="77777777" w:rsidR="008F797A" w:rsidRPr="008F797A" w:rsidRDefault="008F797A" w:rsidP="008F79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"/>
        <w:gridCol w:w="6212"/>
        <w:gridCol w:w="401"/>
        <w:gridCol w:w="361"/>
        <w:gridCol w:w="389"/>
        <w:gridCol w:w="383"/>
        <w:gridCol w:w="682"/>
        <w:gridCol w:w="674"/>
      </w:tblGrid>
      <w:tr w:rsidR="008F797A" w:rsidRPr="008F797A" w14:paraId="21601571" w14:textId="77777777" w:rsidTr="008F797A">
        <w:trPr>
          <w:tblHeader/>
          <w:jc w:val="center"/>
        </w:trPr>
        <w:tc>
          <w:tcPr>
            <w:tcW w:w="0" w:type="auto"/>
            <w:gridSpan w:val="8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7EB8527" w14:textId="77777777" w:rsidR="008F797A" w:rsidRPr="008F797A" w:rsidRDefault="008F797A" w:rsidP="008F797A">
            <w:pPr>
              <w:spacing w:after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8F79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Table 17-5-3.1.  Agriculture, forestry and keeping of animals.</w:t>
            </w:r>
          </w:p>
        </w:tc>
      </w:tr>
      <w:tr w:rsidR="008F797A" w:rsidRPr="008F797A" w14:paraId="6BB55835" w14:textId="77777777" w:rsidTr="008F797A">
        <w:trPr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2355A8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#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9A046B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Use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BA85669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Commercial (C-)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07D64E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Industrial (M-)</w:t>
            </w:r>
          </w:p>
        </w:tc>
      </w:tr>
      <w:tr w:rsidR="008F797A" w:rsidRPr="008F797A" w14:paraId="0655CB30" w14:textId="77777777" w:rsidTr="008F797A">
        <w:trPr>
          <w:tblHeader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5DC6C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5D5C1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A4621A2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F85197E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2FE837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EC5FF9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2A8CB3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64A68A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</w:p>
        </w:tc>
      </w:tr>
      <w:tr w:rsidR="008F797A" w:rsidRPr="008F797A" w14:paraId="2EE3A2CD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46095C1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5DD220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Accessory buildings and uses customarily incidental to conditional uses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52D44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EA608D9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AE45FF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2C02751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B14CE9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E02B23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</w:tr>
      <w:tr w:rsidR="008F797A" w:rsidRPr="008F797A" w14:paraId="004F2F5F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DE9639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9E29CD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Accessory buildings and uses customarily incidental to permitted uses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7B67777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11C97A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6B1E78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77CB091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58E95C0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13AFE2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8F797A" w:rsidRPr="008F797A" w14:paraId="3E1EF337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D900D0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011956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Agricultural industries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35BE27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CCA3B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B0F973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A5E6813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CB7CB2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37B5955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F797A" w:rsidRPr="008F797A" w14:paraId="43BE63E7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4654D96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5E4DB4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Beauty shop for pets, dog grooming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D7E6E8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C21723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EFE9725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7F942D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85976E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00F3DB0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F797A" w:rsidRPr="008F797A" w14:paraId="0968B2FB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0B5C06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0D63A7B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Rooftop mounted solar arrays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58E5487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4DA2B2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6776D5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546A000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74D293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BF428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F797A" w:rsidRPr="008F797A" w14:paraId="011587FE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0A6EA8E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80F2DE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Tilling of the soil, raising of crops, horticulture and gardening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F23212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77CD7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811D11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E8EC25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5C311F3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794588B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320ED74B" w14:textId="77777777" w:rsidR="008F797A" w:rsidRPr="008F797A" w:rsidRDefault="008F797A" w:rsidP="008F797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"/>
        <w:gridCol w:w="6597"/>
        <w:gridCol w:w="347"/>
        <w:gridCol w:w="313"/>
        <w:gridCol w:w="337"/>
        <w:gridCol w:w="332"/>
        <w:gridCol w:w="564"/>
        <w:gridCol w:w="558"/>
      </w:tblGrid>
      <w:tr w:rsidR="008F797A" w:rsidRPr="008F797A" w14:paraId="2EB3D4AA" w14:textId="77777777" w:rsidTr="008F797A">
        <w:trPr>
          <w:tblHeader/>
          <w:jc w:val="center"/>
        </w:trPr>
        <w:tc>
          <w:tcPr>
            <w:tcW w:w="0" w:type="auto"/>
            <w:gridSpan w:val="8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E661EAD" w14:textId="77777777" w:rsidR="008F797A" w:rsidRPr="008F797A" w:rsidRDefault="008F797A" w:rsidP="008F797A">
            <w:pPr>
              <w:spacing w:after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8F79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Table 17-5-3.2.  Automobile, truck and recreational vehicle sales and services.</w:t>
            </w:r>
          </w:p>
        </w:tc>
      </w:tr>
      <w:tr w:rsidR="008F797A" w:rsidRPr="008F797A" w14:paraId="0731C596" w14:textId="77777777" w:rsidTr="008F797A">
        <w:trPr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F238BA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#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E770F89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Use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89BDE0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Commercial (C-)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EA2660D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Industrial (M-)</w:t>
            </w:r>
          </w:p>
        </w:tc>
      </w:tr>
      <w:tr w:rsidR="008F797A" w:rsidRPr="008F797A" w14:paraId="7303E7DF" w14:textId="77777777" w:rsidTr="008F797A">
        <w:trPr>
          <w:tblHeader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75BC33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1A68E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61F47A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90C1EF0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0BDE8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643510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5468C1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436198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</w:p>
        </w:tc>
      </w:tr>
      <w:tr w:rsidR="008F797A" w:rsidRPr="008F797A" w14:paraId="2F5DB95C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E3462D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5082967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Accessory buildings and uses customarily incidental to conditional uses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5293468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CC210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1C83BA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2F6638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1549CD7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611AE6F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</w:tr>
      <w:tr w:rsidR="008F797A" w:rsidRPr="008F797A" w14:paraId="72A85AB6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9CBA8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CAC275B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Accessory buildings and uses customarily incidental to permitted uses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6E99E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126C69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D5D4E7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C559D2D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7B998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BE4D4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8F797A" w:rsidRPr="008F797A" w14:paraId="086512E4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ACECEE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80A4731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Automatic car wash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D5A0FBE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1AF046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8077D6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820E60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6E7D92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D43E41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</w:tr>
      <w:tr w:rsidR="008F797A" w:rsidRPr="008F797A" w14:paraId="3FE6F749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926F0D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BAFE5F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del w:id="0" w:author="Rachelle Custer" w:date="2023-08-18T13:47:00Z">
              <w:r w:rsidRPr="008F797A" w:rsidDel="008F797A">
                <w:rPr>
                  <w:rFonts w:ascii="Ebrima" w:eastAsia="Times New Roman" w:hAnsi="Ebrima" w:cs="Times New Roman"/>
                  <w:color w:val="000000"/>
                  <w:kern w:val="0"/>
                  <w:sz w:val="20"/>
                  <w:szCs w:val="20"/>
                  <w14:ligatures w14:val="none"/>
                </w:rPr>
                <w:delText>Automobile or recreation vehicle sales, service, lease, rental and repair, new or used, conducted entirely within an enclosed building</w:delText>
              </w:r>
            </w:del>
            <w:ins w:id="1" w:author="Rachelle Custer" w:date="2023-08-18T13:47:00Z">
              <w:r>
                <w:rPr>
                  <w:rFonts w:ascii="Ebrima" w:eastAsia="Times New Roman" w:hAnsi="Ebrima" w:cs="Times New Roman"/>
                  <w:color w:val="000000"/>
                  <w:kern w:val="0"/>
                  <w:sz w:val="20"/>
                  <w:szCs w:val="20"/>
                  <w14:ligatures w14:val="none"/>
                </w:rPr>
                <w:t xml:space="preserve"> Automobile Dealership</w:t>
              </w:r>
            </w:ins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4BD4246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A4675F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1E8F95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7752C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4B025C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4A598E2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8F797A" w:rsidRPr="008F797A" w14:paraId="386461C1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A9758D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0F6761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Automobile service station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3FDE72D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9A9BC3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C566FB1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B07A9B3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0060E0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355A9EA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</w:tr>
      <w:tr w:rsidR="008F797A" w:rsidRPr="008F797A" w14:paraId="58AB3E79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070ABE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340EDC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Body and fender shop; tire recapping; motor vehicle, bicycle, and recreation vehicle assembling, painting, upholstering and rebuilding.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B2B073B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C13F4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CA515EE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47199D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6AE60D2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AC52863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8F797A" w:rsidRPr="008F797A" w14:paraId="389EFA93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C888000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A343E2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Dismantling or wrecking of used motor vehicles and storage or sale of dismantled, inoperative or wrecked vehicles or their parts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17024A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3B9FB7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6B296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21FA91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3A77175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B890F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</w:tr>
      <w:tr w:rsidR="008F797A" w:rsidRPr="008F797A" w14:paraId="010BC265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FFA9F3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27B33A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Indoor auto parts sales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13C41D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5752BF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0E246E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1986EE5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FE3265A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431866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8F797A" w:rsidRPr="008F797A" w14:paraId="0D1BD6AB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B2D5F27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A8396E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Parking lot incidental to a use conducted on the premises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EB0033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78D936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43199DF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E8F520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10A2CB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421B3E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8F797A" w:rsidRPr="008F797A" w14:paraId="4072C6A9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0719FE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7CDDC5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Parking lot not incidental to a use conducted on the premises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54A6C1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8E3FEF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E379D8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A3E916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31DA0C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886A4F2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</w:tr>
      <w:tr w:rsidR="008F797A" w:rsidRPr="008F797A" w14:paraId="4143706D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E3C06B5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FDA01E8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Recreation vehicles, rentals, leases, sales and service, outdoor and indoor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87E4F1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66CC37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B52B93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559F2F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C8C6C9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7ED878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8F797A" w:rsidRPr="008F797A" w14:paraId="3AA9E4F4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33CD0C0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2136B5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Truck and heavy equipment service station and repair facility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3C993E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CFB10B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C7E4D0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A1D609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9CBBE8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E1ACAB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8F797A" w:rsidRPr="008F797A" w14:paraId="1DDE01CF" w14:textId="77777777" w:rsidTr="008F797A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C12D66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F763D7" w14:textId="77777777" w:rsidR="008F797A" w:rsidRPr="008F797A" w:rsidRDefault="008F797A" w:rsidP="008F79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Truck wash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BE1B61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2D1DC5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DDBFDFB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AB8A35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E1EF30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CA1FFC4" w14:textId="77777777" w:rsidR="008F797A" w:rsidRPr="008F797A" w:rsidRDefault="008F797A" w:rsidP="008F7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797A">
              <w:rPr>
                <w:rFonts w:ascii="Ebrima" w:eastAsia="Times New Roman" w:hAnsi="Ebrima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</w:tr>
    </w:tbl>
    <w:p w14:paraId="68F8228F" w14:textId="77777777" w:rsidR="00927489" w:rsidRPr="008F797A" w:rsidRDefault="00927489" w:rsidP="008F797A"/>
    <w:sectPr w:rsidR="00927489" w:rsidRPr="008F7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achelle Custer">
    <w15:presenceInfo w15:providerId="Windows Live" w15:userId="e9f8fc165f3f44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7A"/>
    <w:rsid w:val="004D2F6F"/>
    <w:rsid w:val="008F797A"/>
    <w:rsid w:val="0092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737AA"/>
  <w15:chartTrackingRefBased/>
  <w15:docId w15:val="{8EC0ABE3-E9CF-4E5D-A22E-1711DC9BB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F79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6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Custer</dc:creator>
  <cp:keywords/>
  <dc:description/>
  <cp:lastModifiedBy>Rachelle Custer</cp:lastModifiedBy>
  <cp:revision>1</cp:revision>
  <dcterms:created xsi:type="dcterms:W3CDTF">2023-08-18T19:46:00Z</dcterms:created>
  <dcterms:modified xsi:type="dcterms:W3CDTF">2023-08-18T19:48:00Z</dcterms:modified>
</cp:coreProperties>
</file>