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B76CA5" w14:textId="23E92568" w:rsidR="00684DA1" w:rsidRDefault="002964B8" w:rsidP="00684DA1">
      <w:pPr>
        <w:jc w:val="center"/>
        <w:rPr>
          <w:ins w:id="0" w:author="Author"/>
          <w:rFonts w:ascii="Garamond" w:hAnsi="Garamond"/>
          <w:b/>
          <w:sz w:val="24"/>
          <w:szCs w:val="24"/>
        </w:rPr>
      </w:pPr>
      <w:ins w:id="1" w:author="Author">
        <w:r>
          <w:rPr>
            <w:rFonts w:ascii="Garamond" w:hAnsi="Garamond"/>
            <w:b/>
            <w:sz w:val="24"/>
            <w:szCs w:val="24"/>
          </w:rPr>
          <w:t xml:space="preserve">DRAFT </w:t>
        </w:r>
        <w:r w:rsidR="00684DA1">
          <w:rPr>
            <w:rFonts w:ascii="Garamond" w:hAnsi="Garamond"/>
            <w:b/>
            <w:sz w:val="24"/>
            <w:szCs w:val="24"/>
          </w:rPr>
          <w:t>SUPPLEMENTAL REGULATIONS FOR THE USE, DEVELOPMENT, AND MANAGEMENT OF LAND IN ALL ZNES WITHIN LAKE POINT</w:t>
        </w:r>
      </w:ins>
    </w:p>
    <w:p w14:paraId="21AC86D9" w14:textId="77777777" w:rsidR="00684DA1" w:rsidRDefault="00684DA1" w:rsidP="003B0902">
      <w:pPr>
        <w:rPr>
          <w:ins w:id="2" w:author="Author"/>
          <w:rFonts w:ascii="Garamond" w:hAnsi="Garamond"/>
          <w:b/>
          <w:sz w:val="24"/>
          <w:szCs w:val="24"/>
        </w:rPr>
        <w:pPrChange w:id="3" w:author="Author">
          <w:pPr>
            <w:jc w:val="center"/>
          </w:pPr>
        </w:pPrChange>
      </w:pPr>
    </w:p>
    <w:p w14:paraId="60EC2FC8" w14:textId="6964013E" w:rsidR="003B0902" w:rsidRPr="003B0902" w:rsidRDefault="003B0902" w:rsidP="003B0902">
      <w:pPr>
        <w:rPr>
          <w:ins w:id="4" w:author="Author"/>
          <w:rFonts w:ascii="Garamond" w:hAnsi="Garamond"/>
          <w:b/>
          <w:color w:val="C00000"/>
          <w:sz w:val="24"/>
          <w:szCs w:val="24"/>
          <w:rPrChange w:id="5" w:author="Author">
            <w:rPr>
              <w:ins w:id="6" w:author="Author"/>
              <w:rFonts w:ascii="Garamond" w:hAnsi="Garamond"/>
              <w:b/>
              <w:sz w:val="24"/>
              <w:szCs w:val="24"/>
            </w:rPr>
          </w:rPrChange>
        </w:rPr>
        <w:pPrChange w:id="7" w:author="Author">
          <w:pPr>
            <w:jc w:val="center"/>
          </w:pPr>
        </w:pPrChange>
      </w:pPr>
      <w:ins w:id="8" w:author="Author">
        <w:r w:rsidRPr="003B0902">
          <w:rPr>
            <w:rFonts w:ascii="Garamond" w:hAnsi="Garamond"/>
            <w:b/>
            <w:color w:val="C00000"/>
            <w:sz w:val="24"/>
            <w:szCs w:val="24"/>
            <w:rPrChange w:id="9" w:author="Author">
              <w:rPr>
                <w:rFonts w:ascii="Garamond" w:hAnsi="Garamond"/>
                <w:b/>
                <w:sz w:val="24"/>
                <w:szCs w:val="24"/>
              </w:rPr>
            </w:rPrChange>
          </w:rPr>
          <w:t>07/29/2023 – This document is to be posted with the agenda for the PC 07/31/2023 meeting for public comment.</w:t>
        </w:r>
      </w:ins>
    </w:p>
    <w:p w14:paraId="45060DFC" w14:textId="44CBBC32" w:rsidR="009A3F29" w:rsidRPr="00BF4064" w:rsidDel="00CA4B06" w:rsidRDefault="00974A23">
      <w:pPr>
        <w:jc w:val="center"/>
        <w:rPr>
          <w:del w:id="10" w:author="Author"/>
          <w:rFonts w:ascii="Garamond" w:hAnsi="Garamond"/>
          <w:b/>
          <w:sz w:val="24"/>
          <w:szCs w:val="24"/>
        </w:rPr>
      </w:pPr>
      <w:del w:id="11" w:author="Author">
        <w:r w:rsidRPr="00BF4064" w:rsidDel="00CA4B06">
          <w:rPr>
            <w:rFonts w:ascii="Garamond" w:hAnsi="Garamond"/>
            <w:b/>
            <w:sz w:val="24"/>
            <w:szCs w:val="24"/>
          </w:rPr>
          <w:delText xml:space="preserve">ORDINANCE </w:delText>
        </w:r>
        <w:r w:rsidR="009A3F29" w:rsidRPr="00BF4064" w:rsidDel="00CA4B06">
          <w:rPr>
            <w:rFonts w:ascii="Garamond" w:hAnsi="Garamond"/>
            <w:b/>
            <w:sz w:val="24"/>
            <w:szCs w:val="24"/>
          </w:rPr>
          <w:delText>NO. 20</w:delText>
        </w:r>
        <w:r w:rsidR="00F56F41" w:rsidRPr="00BF4064" w:rsidDel="00CA4B06">
          <w:rPr>
            <w:rFonts w:ascii="Garamond" w:hAnsi="Garamond"/>
            <w:b/>
            <w:sz w:val="24"/>
            <w:szCs w:val="24"/>
          </w:rPr>
          <w:delText>2</w:delText>
        </w:r>
        <w:r w:rsidR="00AC6CCA" w:rsidRPr="00BF4064" w:rsidDel="00CA4B06">
          <w:rPr>
            <w:rFonts w:ascii="Garamond" w:hAnsi="Garamond"/>
            <w:b/>
            <w:sz w:val="24"/>
            <w:szCs w:val="24"/>
          </w:rPr>
          <w:delText>3</w:delText>
        </w:r>
        <w:r w:rsidR="009A3F29" w:rsidRPr="00BF4064" w:rsidDel="00CA4B06">
          <w:rPr>
            <w:rFonts w:ascii="Garamond" w:hAnsi="Garamond"/>
            <w:b/>
            <w:sz w:val="24"/>
            <w:szCs w:val="24"/>
          </w:rPr>
          <w:delText>-</w:delText>
        </w:r>
        <w:r w:rsidR="00A22FA0" w:rsidRPr="00BF4064" w:rsidDel="00CA4B06">
          <w:rPr>
            <w:rFonts w:ascii="Garamond" w:hAnsi="Garamond"/>
            <w:b/>
            <w:sz w:val="24"/>
            <w:szCs w:val="24"/>
          </w:rPr>
          <w:delText>XX</w:delText>
        </w:r>
      </w:del>
    </w:p>
    <w:p w14:paraId="145353FE" w14:textId="56FF9C49" w:rsidR="009A3F29" w:rsidRPr="00BF4064" w:rsidDel="00CA4B06" w:rsidRDefault="009A3F29">
      <w:pPr>
        <w:rPr>
          <w:del w:id="12" w:author="Author"/>
          <w:rFonts w:ascii="Garamond" w:hAnsi="Garamond"/>
          <w:sz w:val="24"/>
          <w:szCs w:val="24"/>
        </w:rPr>
      </w:pPr>
    </w:p>
    <w:p w14:paraId="5BC9E9C6" w14:textId="2FE2E0DA" w:rsidR="009A3F29" w:rsidRPr="00BF4064" w:rsidDel="00CA4B06" w:rsidRDefault="009A3F29" w:rsidP="00974A23">
      <w:pPr>
        <w:jc w:val="both"/>
        <w:rPr>
          <w:del w:id="13" w:author="Author"/>
          <w:rFonts w:ascii="Garamond" w:hAnsi="Garamond"/>
          <w:b/>
          <w:sz w:val="24"/>
          <w:szCs w:val="24"/>
        </w:rPr>
      </w:pPr>
      <w:del w:id="14" w:author="Author">
        <w:r w:rsidRPr="00BF4064" w:rsidDel="00CA4B06">
          <w:rPr>
            <w:rFonts w:ascii="Garamond" w:hAnsi="Garamond"/>
            <w:sz w:val="24"/>
            <w:szCs w:val="24"/>
          </w:rPr>
          <w:delText>A</w:delText>
        </w:r>
        <w:r w:rsidR="00974A23" w:rsidRPr="00BF4064" w:rsidDel="00CA4B06">
          <w:rPr>
            <w:rFonts w:ascii="Garamond" w:hAnsi="Garamond"/>
            <w:sz w:val="24"/>
            <w:szCs w:val="24"/>
          </w:rPr>
          <w:delText xml:space="preserve">N </w:delText>
        </w:r>
        <w:commentRangeStart w:id="15"/>
        <w:r w:rsidR="00974A23" w:rsidRPr="00BF4064" w:rsidDel="00CA4B06">
          <w:rPr>
            <w:rFonts w:ascii="Garamond" w:hAnsi="Garamond"/>
            <w:sz w:val="24"/>
            <w:szCs w:val="24"/>
          </w:rPr>
          <w:delText>ORDINANCE</w:delText>
        </w:r>
      </w:del>
      <w:commentRangeEnd w:id="15"/>
      <w:r w:rsidR="00CA4B06">
        <w:rPr>
          <w:rStyle w:val="CommentReference"/>
        </w:rPr>
        <w:commentReference w:id="15"/>
      </w:r>
      <w:del w:id="16" w:author="Author">
        <w:r w:rsidR="00974A23" w:rsidRPr="00BF4064" w:rsidDel="00CA4B06">
          <w:rPr>
            <w:rFonts w:ascii="Garamond" w:hAnsi="Garamond"/>
            <w:sz w:val="24"/>
            <w:szCs w:val="24"/>
          </w:rPr>
          <w:delText xml:space="preserve"> </w:delText>
        </w:r>
        <w:r w:rsidR="00BF4064" w:rsidRPr="00BF4064" w:rsidDel="00CA4B06">
          <w:rPr>
            <w:rFonts w:ascii="Garamond" w:hAnsi="Garamond"/>
            <w:sz w:val="24"/>
            <w:szCs w:val="24"/>
          </w:rPr>
          <w:delText xml:space="preserve">ADOPTING </w:delText>
        </w:r>
        <w:r w:rsidR="00364712" w:rsidDel="00CA4B06">
          <w:rPr>
            <w:rFonts w:ascii="Garamond" w:hAnsi="Garamond"/>
            <w:sz w:val="24"/>
            <w:szCs w:val="24"/>
          </w:rPr>
          <w:delText xml:space="preserve">SUPPLEMENTAL REGULATIONS FOR THE USE, DEVELOPMENT, AND MANAGEMENT OF LAND IN ALL ZONES WITHIN LAKE POINT </w:delText>
        </w:r>
      </w:del>
    </w:p>
    <w:p w14:paraId="6C1A3B1A" w14:textId="2DD8C8B6" w:rsidR="009A3F29" w:rsidRPr="00BF4064" w:rsidDel="00CA4B06" w:rsidRDefault="009A3F29" w:rsidP="006E192A">
      <w:pPr>
        <w:jc w:val="both"/>
        <w:rPr>
          <w:del w:id="17" w:author="Author"/>
          <w:rFonts w:ascii="Garamond" w:hAnsi="Garamond"/>
          <w:b/>
          <w:sz w:val="24"/>
          <w:szCs w:val="24"/>
        </w:rPr>
      </w:pPr>
    </w:p>
    <w:p w14:paraId="455A3D0C" w14:textId="35D65CE7" w:rsidR="00E52305" w:rsidDel="00CA4B06" w:rsidRDefault="009A3F29" w:rsidP="006E192A">
      <w:pPr>
        <w:jc w:val="both"/>
        <w:rPr>
          <w:del w:id="18" w:author="Author"/>
          <w:rFonts w:ascii="Garamond" w:hAnsi="Garamond"/>
          <w:sz w:val="24"/>
          <w:szCs w:val="24"/>
        </w:rPr>
      </w:pPr>
      <w:del w:id="19" w:author="Author">
        <w:r w:rsidRPr="00BF4064" w:rsidDel="00CA4B06">
          <w:rPr>
            <w:rFonts w:ascii="Garamond" w:hAnsi="Garamond"/>
            <w:sz w:val="24"/>
            <w:szCs w:val="24"/>
          </w:rPr>
          <w:tab/>
          <w:delText>WHEREAS,</w:delText>
        </w:r>
        <w:r w:rsidR="007C2768" w:rsidRPr="00BF4064" w:rsidDel="00CA4B06">
          <w:rPr>
            <w:rFonts w:ascii="Garamond" w:hAnsi="Garamond"/>
            <w:sz w:val="24"/>
            <w:szCs w:val="24"/>
          </w:rPr>
          <w:delText xml:space="preserve"> </w:delText>
        </w:r>
        <w:r w:rsidR="00977C3F" w:rsidDel="00CA4B06">
          <w:rPr>
            <w:rFonts w:ascii="Garamond" w:hAnsi="Garamond"/>
            <w:sz w:val="24"/>
            <w:szCs w:val="24"/>
          </w:rPr>
          <w:delText xml:space="preserve">pursuant to Utah Code Title 10, Chapter 9a, Lake Point is authorized to adopt land use regulations, create and define zoning districts, and </w:delText>
        </w:r>
        <w:r w:rsidR="00977C3F" w:rsidRPr="00977C3F" w:rsidDel="00CA4B06">
          <w:rPr>
            <w:rFonts w:ascii="Garamond" w:hAnsi="Garamond"/>
            <w:sz w:val="24"/>
            <w:szCs w:val="24"/>
          </w:rPr>
          <w:delText>regulate and restrict the erection, construction, reconstruction, alteration, repair, or use of buildings and structures</w:delText>
        </w:r>
        <w:r w:rsidR="00977C3F" w:rsidDel="00CA4B06">
          <w:rPr>
            <w:rFonts w:ascii="Garamond" w:hAnsi="Garamond"/>
            <w:sz w:val="24"/>
            <w:szCs w:val="24"/>
          </w:rPr>
          <w:delText xml:space="preserve"> and the use of land within such districts;</w:delText>
        </w:r>
      </w:del>
    </w:p>
    <w:p w14:paraId="31E4BEB7" w14:textId="7BB6E5A0" w:rsidR="00977C3F" w:rsidDel="00CA4B06" w:rsidRDefault="00977C3F" w:rsidP="006E192A">
      <w:pPr>
        <w:jc w:val="both"/>
        <w:rPr>
          <w:del w:id="20" w:author="Author"/>
          <w:rFonts w:ascii="Garamond" w:hAnsi="Garamond"/>
          <w:sz w:val="24"/>
          <w:szCs w:val="24"/>
        </w:rPr>
      </w:pPr>
    </w:p>
    <w:p w14:paraId="2F7545A7" w14:textId="5A19E036" w:rsidR="00977C3F" w:rsidRPr="00BF4064" w:rsidDel="00CA4B06" w:rsidRDefault="00977C3F" w:rsidP="006E192A">
      <w:pPr>
        <w:jc w:val="both"/>
        <w:rPr>
          <w:del w:id="21" w:author="Author"/>
          <w:rFonts w:ascii="Garamond" w:hAnsi="Garamond"/>
          <w:sz w:val="24"/>
          <w:szCs w:val="24"/>
        </w:rPr>
      </w:pPr>
      <w:del w:id="22" w:author="Author">
        <w:r w:rsidDel="00CA4B06">
          <w:rPr>
            <w:rFonts w:ascii="Garamond" w:hAnsi="Garamond"/>
            <w:sz w:val="24"/>
            <w:szCs w:val="24"/>
          </w:rPr>
          <w:tab/>
          <w:delText>WHEREAS, Lake Point desires to establish</w:delText>
        </w:r>
        <w:r w:rsidR="00364712" w:rsidDel="00CA4B06">
          <w:rPr>
            <w:rFonts w:ascii="Garamond" w:hAnsi="Garamond"/>
            <w:sz w:val="24"/>
            <w:szCs w:val="24"/>
          </w:rPr>
          <w:delText xml:space="preserve"> </w:delText>
        </w:r>
        <w:r w:rsidDel="00CA4B06">
          <w:rPr>
            <w:rFonts w:ascii="Garamond" w:hAnsi="Garamond"/>
            <w:sz w:val="24"/>
            <w:szCs w:val="24"/>
          </w:rPr>
          <w:delText xml:space="preserve">rules and regulations </w:delText>
        </w:r>
        <w:r w:rsidR="00364712" w:rsidDel="00CA4B06">
          <w:rPr>
            <w:rFonts w:ascii="Garamond" w:hAnsi="Garamond"/>
            <w:sz w:val="24"/>
            <w:szCs w:val="24"/>
          </w:rPr>
          <w:delText xml:space="preserve">for the development, use, and management of all land within Lake Point, which rules and regulations supplement and are in addition to the zone-specific rules and regulations for such land; </w:delText>
        </w:r>
      </w:del>
    </w:p>
    <w:p w14:paraId="40FDE2F9" w14:textId="2DBB5534" w:rsidR="00E52305" w:rsidRPr="00BF4064" w:rsidDel="00CA4B06" w:rsidRDefault="00E52305" w:rsidP="006E192A">
      <w:pPr>
        <w:jc w:val="both"/>
        <w:rPr>
          <w:del w:id="23" w:author="Author"/>
          <w:rFonts w:ascii="Garamond" w:hAnsi="Garamond"/>
          <w:sz w:val="24"/>
          <w:szCs w:val="24"/>
        </w:rPr>
      </w:pPr>
    </w:p>
    <w:p w14:paraId="66F932FC" w14:textId="02C41E75" w:rsidR="00D922D9" w:rsidRPr="00BF4064" w:rsidDel="00CA4B06" w:rsidRDefault="00E52305" w:rsidP="006E192A">
      <w:pPr>
        <w:jc w:val="both"/>
        <w:rPr>
          <w:del w:id="24" w:author="Author"/>
          <w:rFonts w:ascii="Garamond" w:hAnsi="Garamond"/>
          <w:sz w:val="24"/>
          <w:szCs w:val="24"/>
        </w:rPr>
      </w:pPr>
      <w:del w:id="25" w:author="Author">
        <w:r w:rsidRPr="00BF4064" w:rsidDel="00CA4B06">
          <w:rPr>
            <w:rFonts w:ascii="Garamond" w:hAnsi="Garamond"/>
            <w:sz w:val="24"/>
            <w:szCs w:val="24"/>
          </w:rPr>
          <w:tab/>
          <w:delText xml:space="preserve">WHEREAS, </w:delText>
        </w:r>
        <w:r w:rsidR="00977C3F" w:rsidDel="00CA4B06">
          <w:rPr>
            <w:rFonts w:ascii="Garamond" w:hAnsi="Garamond"/>
            <w:bCs/>
            <w:sz w:val="24"/>
            <w:szCs w:val="24"/>
          </w:rPr>
          <w:delText>the Lake Point Planning and Zoning Commission provide</w:delText>
        </w:r>
        <w:r w:rsidR="00134AE1" w:rsidDel="00CA4B06">
          <w:rPr>
            <w:rFonts w:ascii="Garamond" w:hAnsi="Garamond"/>
            <w:bCs/>
            <w:sz w:val="24"/>
            <w:szCs w:val="24"/>
          </w:rPr>
          <w:delText>d</w:delText>
        </w:r>
        <w:r w:rsidR="00977C3F" w:rsidDel="00CA4B06">
          <w:rPr>
            <w:rFonts w:ascii="Garamond" w:hAnsi="Garamond"/>
            <w:bCs/>
            <w:sz w:val="24"/>
            <w:szCs w:val="24"/>
          </w:rPr>
          <w:delText xml:space="preserve"> notice of and conducted a public hearing regarding </w:delText>
        </w:r>
        <w:r w:rsidR="00364712" w:rsidDel="00CA4B06">
          <w:rPr>
            <w:rFonts w:ascii="Garamond" w:hAnsi="Garamond"/>
            <w:bCs/>
            <w:sz w:val="24"/>
            <w:szCs w:val="24"/>
          </w:rPr>
          <w:delText xml:space="preserve">such supplemental </w:delText>
        </w:r>
        <w:r w:rsidR="00977C3F" w:rsidDel="00CA4B06">
          <w:rPr>
            <w:rFonts w:ascii="Garamond" w:hAnsi="Garamond"/>
            <w:bCs/>
            <w:sz w:val="24"/>
            <w:szCs w:val="24"/>
          </w:rPr>
          <w:delText xml:space="preserve">regulations, which hearing was held on </w:delText>
        </w:r>
        <w:r w:rsidR="00364712" w:rsidDel="00CA4B06">
          <w:rPr>
            <w:rFonts w:ascii="Garamond" w:hAnsi="Garamond"/>
            <w:bCs/>
            <w:sz w:val="24"/>
            <w:szCs w:val="24"/>
          </w:rPr>
          <w:delText>DATE</w:delText>
        </w:r>
        <w:r w:rsidR="00977C3F" w:rsidDel="00CA4B06">
          <w:rPr>
            <w:rFonts w:ascii="Garamond" w:hAnsi="Garamond"/>
            <w:bCs/>
            <w:sz w:val="24"/>
            <w:szCs w:val="24"/>
          </w:rPr>
          <w:delText>;</w:delText>
        </w:r>
      </w:del>
    </w:p>
    <w:p w14:paraId="0125E729" w14:textId="38D11086" w:rsidR="00D0414D" w:rsidRPr="00BF4064" w:rsidDel="00CA4B06" w:rsidRDefault="00D0414D" w:rsidP="006E192A">
      <w:pPr>
        <w:jc w:val="both"/>
        <w:rPr>
          <w:del w:id="26" w:author="Author"/>
          <w:rFonts w:ascii="Garamond" w:hAnsi="Garamond"/>
          <w:sz w:val="24"/>
          <w:szCs w:val="24"/>
        </w:rPr>
      </w:pPr>
    </w:p>
    <w:p w14:paraId="2621BBCE" w14:textId="3C77A2BF" w:rsidR="00D922D9" w:rsidDel="00CA4B06" w:rsidRDefault="00E52305" w:rsidP="006E192A">
      <w:pPr>
        <w:ind w:firstLine="720"/>
        <w:jc w:val="both"/>
        <w:rPr>
          <w:del w:id="27" w:author="Author"/>
          <w:rFonts w:ascii="Garamond" w:hAnsi="Garamond"/>
          <w:sz w:val="24"/>
          <w:szCs w:val="24"/>
        </w:rPr>
      </w:pPr>
      <w:del w:id="28" w:author="Author">
        <w:r w:rsidRPr="00BF4064" w:rsidDel="00CA4B06">
          <w:rPr>
            <w:rFonts w:ascii="Garamond" w:hAnsi="Garamond"/>
            <w:sz w:val="24"/>
            <w:szCs w:val="24"/>
          </w:rPr>
          <w:delText xml:space="preserve">WHEREAS, </w:delText>
        </w:r>
        <w:r w:rsidR="00095306" w:rsidRPr="00BF4064" w:rsidDel="00CA4B06">
          <w:rPr>
            <w:rFonts w:ascii="Garamond" w:hAnsi="Garamond"/>
            <w:sz w:val="24"/>
            <w:szCs w:val="24"/>
          </w:rPr>
          <w:delText xml:space="preserve">the </w:delText>
        </w:r>
        <w:r w:rsidR="00977C3F" w:rsidDel="00CA4B06">
          <w:rPr>
            <w:rFonts w:ascii="Garamond" w:hAnsi="Garamond"/>
            <w:sz w:val="24"/>
            <w:szCs w:val="24"/>
          </w:rPr>
          <w:delText xml:space="preserve">Planning and Zoning Commission issued a recommendation regarding </w:delText>
        </w:r>
        <w:r w:rsidR="00364712" w:rsidDel="00CA4B06">
          <w:rPr>
            <w:rFonts w:ascii="Garamond" w:hAnsi="Garamond"/>
            <w:sz w:val="24"/>
            <w:szCs w:val="24"/>
          </w:rPr>
          <w:delText xml:space="preserve">such supplemental </w:delText>
        </w:r>
        <w:r w:rsidR="00977C3F" w:rsidDel="00CA4B06">
          <w:rPr>
            <w:rFonts w:ascii="Garamond" w:hAnsi="Garamond"/>
            <w:sz w:val="24"/>
            <w:szCs w:val="24"/>
          </w:rPr>
          <w:delText xml:space="preserve">zoning regulations for the review of the Lake Point City Council on </w:delText>
        </w:r>
        <w:r w:rsidR="00364712" w:rsidDel="00CA4B06">
          <w:rPr>
            <w:rFonts w:ascii="Garamond" w:hAnsi="Garamond"/>
            <w:sz w:val="24"/>
            <w:szCs w:val="24"/>
          </w:rPr>
          <w:delText>DATE</w:delText>
        </w:r>
        <w:r w:rsidR="00977C3F" w:rsidDel="00CA4B06">
          <w:rPr>
            <w:rFonts w:ascii="Garamond" w:hAnsi="Garamond"/>
            <w:sz w:val="24"/>
            <w:szCs w:val="24"/>
          </w:rPr>
          <w:delText xml:space="preserve">; </w:delText>
        </w:r>
      </w:del>
    </w:p>
    <w:p w14:paraId="772E923E" w14:textId="54AB5D7D" w:rsidR="00977C3F" w:rsidDel="00CA4B06" w:rsidRDefault="00977C3F" w:rsidP="006E192A">
      <w:pPr>
        <w:ind w:firstLine="720"/>
        <w:jc w:val="both"/>
        <w:rPr>
          <w:del w:id="29" w:author="Author"/>
          <w:rFonts w:ascii="Garamond" w:hAnsi="Garamond"/>
          <w:sz w:val="24"/>
          <w:szCs w:val="24"/>
        </w:rPr>
      </w:pPr>
    </w:p>
    <w:p w14:paraId="50AD5A02" w14:textId="3AE40647" w:rsidR="00977C3F" w:rsidRPr="00BF4064" w:rsidDel="00CA4B06" w:rsidRDefault="00977C3F" w:rsidP="006E192A">
      <w:pPr>
        <w:ind w:firstLine="720"/>
        <w:jc w:val="both"/>
        <w:rPr>
          <w:del w:id="30" w:author="Author"/>
          <w:rFonts w:ascii="Garamond" w:hAnsi="Garamond"/>
          <w:sz w:val="24"/>
          <w:szCs w:val="24"/>
        </w:rPr>
      </w:pPr>
      <w:del w:id="31" w:author="Author">
        <w:r w:rsidDel="00CA4B06">
          <w:rPr>
            <w:rFonts w:ascii="Garamond" w:hAnsi="Garamond"/>
            <w:sz w:val="24"/>
            <w:szCs w:val="24"/>
          </w:rPr>
          <w:delText xml:space="preserve">WHEREAS, the City Council </w:delText>
        </w:r>
        <w:r w:rsidR="00134AE1" w:rsidDel="00CA4B06">
          <w:rPr>
            <w:rFonts w:ascii="Garamond" w:hAnsi="Garamond"/>
            <w:sz w:val="24"/>
            <w:szCs w:val="24"/>
          </w:rPr>
          <w:delText xml:space="preserve">provided notice of and conducted a public hearing regarding the </w:delText>
        </w:r>
        <w:r w:rsidR="00364712" w:rsidDel="00CA4B06">
          <w:rPr>
            <w:rFonts w:ascii="Garamond" w:hAnsi="Garamond"/>
            <w:sz w:val="24"/>
            <w:szCs w:val="24"/>
          </w:rPr>
          <w:delText xml:space="preserve">proposed supplemental </w:delText>
        </w:r>
        <w:r w:rsidR="00134AE1" w:rsidDel="00CA4B06">
          <w:rPr>
            <w:rFonts w:ascii="Garamond" w:hAnsi="Garamond"/>
            <w:sz w:val="24"/>
            <w:szCs w:val="24"/>
          </w:rPr>
          <w:delText xml:space="preserve">zoning regulations and the recommendation of the Planning and Zoning Commission related thereto, which hearing was held on </w:delText>
        </w:r>
        <w:r w:rsidR="00364712" w:rsidDel="00CA4B06">
          <w:rPr>
            <w:rFonts w:ascii="Garamond" w:hAnsi="Garamond"/>
            <w:sz w:val="24"/>
            <w:szCs w:val="24"/>
          </w:rPr>
          <w:delText>DATE</w:delText>
        </w:r>
        <w:r w:rsidR="00134AE1" w:rsidDel="00CA4B06">
          <w:rPr>
            <w:rFonts w:ascii="Garamond" w:hAnsi="Garamond"/>
            <w:sz w:val="24"/>
            <w:szCs w:val="24"/>
          </w:rPr>
          <w:delText>;</w:delText>
        </w:r>
      </w:del>
    </w:p>
    <w:p w14:paraId="2562DC2A" w14:textId="58D1B4FF" w:rsidR="007C2768" w:rsidRPr="00BF4064" w:rsidDel="00CA4B06" w:rsidRDefault="007C2768" w:rsidP="006E192A">
      <w:pPr>
        <w:ind w:firstLine="720"/>
        <w:jc w:val="both"/>
        <w:rPr>
          <w:del w:id="32" w:author="Author"/>
          <w:rFonts w:ascii="Garamond" w:hAnsi="Garamond"/>
          <w:sz w:val="24"/>
          <w:szCs w:val="24"/>
        </w:rPr>
      </w:pPr>
    </w:p>
    <w:p w14:paraId="5CA4FE23" w14:textId="26A54851" w:rsidR="007C2768" w:rsidRPr="00BF4064" w:rsidDel="00CA4B06" w:rsidRDefault="007C2768" w:rsidP="00376D20">
      <w:pPr>
        <w:ind w:firstLine="720"/>
        <w:jc w:val="both"/>
        <w:rPr>
          <w:del w:id="33" w:author="Author"/>
          <w:rFonts w:ascii="Garamond" w:hAnsi="Garamond"/>
          <w:sz w:val="24"/>
          <w:szCs w:val="24"/>
        </w:rPr>
      </w:pPr>
      <w:del w:id="34" w:author="Author">
        <w:r w:rsidRPr="00BF4064" w:rsidDel="00CA4B06">
          <w:rPr>
            <w:rFonts w:ascii="Garamond" w:hAnsi="Garamond"/>
            <w:sz w:val="24"/>
            <w:szCs w:val="24"/>
          </w:rPr>
          <w:delText xml:space="preserve">WHEREAS, </w:delText>
        </w:r>
        <w:r w:rsidR="00134AE1" w:rsidDel="00CA4B06">
          <w:rPr>
            <w:rFonts w:ascii="Garamond" w:hAnsi="Garamond"/>
            <w:sz w:val="24"/>
            <w:szCs w:val="24"/>
          </w:rPr>
          <w:delText xml:space="preserve">after reviewing the </w:delText>
        </w:r>
        <w:r w:rsidR="00977C3F" w:rsidDel="00CA4B06">
          <w:rPr>
            <w:rFonts w:ascii="Garamond" w:hAnsi="Garamond"/>
            <w:sz w:val="24"/>
            <w:szCs w:val="24"/>
          </w:rPr>
          <w:delText xml:space="preserve">recommendation of the Planning and Zoning Commission, </w:delText>
        </w:r>
        <w:r w:rsidR="00134AE1" w:rsidDel="00CA4B06">
          <w:rPr>
            <w:rFonts w:ascii="Garamond" w:hAnsi="Garamond"/>
            <w:sz w:val="24"/>
            <w:szCs w:val="24"/>
          </w:rPr>
          <w:delText xml:space="preserve">and after having made such adjustments to the recommended </w:delText>
        </w:r>
        <w:r w:rsidR="00364712" w:rsidDel="00CA4B06">
          <w:rPr>
            <w:rFonts w:ascii="Garamond" w:hAnsi="Garamond"/>
            <w:sz w:val="24"/>
            <w:szCs w:val="24"/>
          </w:rPr>
          <w:delText xml:space="preserve">supplemental </w:delText>
        </w:r>
        <w:r w:rsidR="00134AE1" w:rsidDel="00CA4B06">
          <w:rPr>
            <w:rFonts w:ascii="Garamond" w:hAnsi="Garamond"/>
            <w:sz w:val="24"/>
            <w:szCs w:val="24"/>
          </w:rPr>
          <w:delText xml:space="preserve">zoning regulations as the City Council found appropriate and necessary, the City Council finds that it will be in interest of Lake Point and its residents, and will provide for the general welfare, prosperity, and benefit of Lake Point residents, to adopt the </w:delText>
        </w:r>
        <w:r w:rsidR="00364712" w:rsidDel="00CA4B06">
          <w:rPr>
            <w:rFonts w:ascii="Garamond" w:hAnsi="Garamond"/>
            <w:sz w:val="24"/>
            <w:szCs w:val="24"/>
          </w:rPr>
          <w:delText xml:space="preserve">supplemental </w:delText>
        </w:r>
        <w:r w:rsidR="00134AE1" w:rsidDel="00CA4B06">
          <w:rPr>
            <w:rFonts w:ascii="Garamond" w:hAnsi="Garamond"/>
            <w:sz w:val="24"/>
            <w:szCs w:val="24"/>
          </w:rPr>
          <w:delText>zoning regulations as set forth herein.</w:delText>
        </w:r>
      </w:del>
    </w:p>
    <w:p w14:paraId="40B67E79" w14:textId="2DD4196D" w:rsidR="004D41F4" w:rsidRPr="00BF4064" w:rsidDel="00CA4B06" w:rsidRDefault="004D41F4" w:rsidP="006E192A">
      <w:pPr>
        <w:ind w:firstLine="720"/>
        <w:jc w:val="both"/>
        <w:rPr>
          <w:del w:id="35" w:author="Author"/>
          <w:rFonts w:ascii="Garamond" w:hAnsi="Garamond"/>
          <w:sz w:val="24"/>
          <w:szCs w:val="24"/>
        </w:rPr>
      </w:pPr>
    </w:p>
    <w:p w14:paraId="341EC82A" w14:textId="1CC9CBDB" w:rsidR="00BF4064" w:rsidDel="00CA4B06" w:rsidRDefault="009A3F29" w:rsidP="0030715B">
      <w:pPr>
        <w:jc w:val="both"/>
        <w:rPr>
          <w:del w:id="36" w:author="Author"/>
          <w:rFonts w:ascii="Garamond" w:hAnsi="Garamond"/>
          <w:sz w:val="24"/>
          <w:szCs w:val="24"/>
        </w:rPr>
      </w:pPr>
      <w:del w:id="37" w:author="Author">
        <w:r w:rsidRPr="00BF4064" w:rsidDel="00CA4B06">
          <w:rPr>
            <w:rFonts w:ascii="Garamond" w:hAnsi="Garamond"/>
            <w:sz w:val="24"/>
            <w:szCs w:val="24"/>
          </w:rPr>
          <w:tab/>
          <w:delText xml:space="preserve">NOW, THEREFORE, BE IT </w:delText>
        </w:r>
        <w:r w:rsidR="00974A23" w:rsidRPr="00BF4064" w:rsidDel="00CA4B06">
          <w:rPr>
            <w:rFonts w:ascii="Garamond" w:hAnsi="Garamond"/>
            <w:sz w:val="24"/>
            <w:szCs w:val="24"/>
          </w:rPr>
          <w:delText xml:space="preserve">ORDAINED </w:delText>
        </w:r>
        <w:r w:rsidRPr="00BF4064" w:rsidDel="00CA4B06">
          <w:rPr>
            <w:rFonts w:ascii="Garamond" w:hAnsi="Garamond"/>
            <w:sz w:val="24"/>
            <w:szCs w:val="24"/>
          </w:rPr>
          <w:delText xml:space="preserve">by the </w:delText>
        </w:r>
        <w:r w:rsidR="00974A23" w:rsidRPr="00BF4064" w:rsidDel="00CA4B06">
          <w:rPr>
            <w:rFonts w:ascii="Garamond" w:hAnsi="Garamond"/>
            <w:sz w:val="24"/>
            <w:szCs w:val="24"/>
          </w:rPr>
          <w:delText xml:space="preserve">Lake Point </w:delText>
        </w:r>
        <w:r w:rsidRPr="00BF4064" w:rsidDel="00CA4B06">
          <w:rPr>
            <w:rFonts w:ascii="Garamond" w:hAnsi="Garamond"/>
            <w:sz w:val="24"/>
            <w:szCs w:val="24"/>
          </w:rPr>
          <w:delText>City Council as follows:</w:delText>
        </w:r>
      </w:del>
    </w:p>
    <w:p w14:paraId="1BF1D5CB" w14:textId="77777777" w:rsidR="0030715B" w:rsidRPr="00BF4064" w:rsidRDefault="0030715B" w:rsidP="0030715B">
      <w:pPr>
        <w:jc w:val="both"/>
        <w:rPr>
          <w:rFonts w:ascii="Garamond" w:hAnsi="Garamond"/>
          <w:sz w:val="24"/>
          <w:szCs w:val="24"/>
        </w:rPr>
      </w:pPr>
    </w:p>
    <w:p w14:paraId="0225C4A4" w14:textId="4DC394BF" w:rsidR="00A27F23" w:rsidRDefault="00A27F23" w:rsidP="00974A23">
      <w:pPr>
        <w:pStyle w:val="ListParagraph"/>
        <w:numPr>
          <w:ilvl w:val="0"/>
          <w:numId w:val="6"/>
        </w:numPr>
        <w:contextualSpacing w:val="0"/>
        <w:jc w:val="both"/>
        <w:rPr>
          <w:rFonts w:ascii="Garamond" w:hAnsi="Garamond"/>
          <w:szCs w:val="24"/>
        </w:rPr>
      </w:pPr>
      <w:r>
        <w:rPr>
          <w:rFonts w:ascii="Garamond" w:hAnsi="Garamond"/>
          <w:szCs w:val="24"/>
        </w:rPr>
        <w:t>General Application of Regulations</w:t>
      </w:r>
    </w:p>
    <w:p w14:paraId="27A37AC1" w14:textId="5C6561D0" w:rsidR="007C021F" w:rsidRDefault="00A27F23" w:rsidP="00A27F23">
      <w:pPr>
        <w:pStyle w:val="ListParagraph"/>
        <w:numPr>
          <w:ilvl w:val="1"/>
          <w:numId w:val="6"/>
        </w:numPr>
        <w:contextualSpacing w:val="0"/>
        <w:jc w:val="both"/>
        <w:rPr>
          <w:rFonts w:ascii="Garamond" w:hAnsi="Garamond"/>
          <w:szCs w:val="24"/>
        </w:rPr>
      </w:pPr>
      <w:r>
        <w:rPr>
          <w:rFonts w:ascii="Garamond" w:hAnsi="Garamond"/>
          <w:szCs w:val="24"/>
        </w:rPr>
        <w:t>The regulations set forth in this Ordinance shall be supplemental and in addition to all other land use regulations, and they shall apply to all zones and districts within Lake Point except where expressly superseded or exempted by this Ordinance or by the specific regulations for a particular zone or district.</w:t>
      </w:r>
    </w:p>
    <w:p w14:paraId="53CA380D" w14:textId="38665895" w:rsidR="00A27F23" w:rsidRPr="000D7811" w:rsidRDefault="00A27F23" w:rsidP="00A27F23">
      <w:pPr>
        <w:pStyle w:val="NormalWeb"/>
        <w:numPr>
          <w:ilvl w:val="1"/>
          <w:numId w:val="6"/>
        </w:numPr>
        <w:spacing w:before="0" w:beforeAutospacing="0" w:after="200" w:afterAutospacing="0"/>
        <w:textAlignment w:val="baseline"/>
        <w:rPr>
          <w:rFonts w:ascii="Garamond" w:hAnsi="Garamond" w:cs="Arial"/>
          <w:color w:val="000000"/>
        </w:rPr>
      </w:pPr>
      <w:r w:rsidRPr="007C7FB0">
        <w:rPr>
          <w:rFonts w:ascii="Garamond" w:hAnsi="Garamond" w:cs="Arial"/>
          <w:color w:val="000000"/>
        </w:rPr>
        <w:t>Notwithstanding the foregoing, the standards, regulations, entitlements, and terms set forth herein shall not apply to any property for which a development agreement or other similar contract that establishes and vests development standards and rights has been, prior to the incorporatio</w:t>
      </w:r>
      <w:bookmarkStart w:id="38" w:name="_GoBack"/>
      <w:bookmarkEnd w:id="38"/>
      <w:r w:rsidRPr="007C7FB0">
        <w:rPr>
          <w:rFonts w:ascii="Garamond" w:hAnsi="Garamond" w:cs="Arial"/>
          <w:color w:val="000000"/>
        </w:rPr>
        <w:t xml:space="preserve">n of Lake Point, executed and recorded for against title to the particular property. The zoning standards, regulations, entitlements, and terms for such property subject to a development agreement or other similar contract shall be as set forth in the applicable, recorded agreement or contract. The owner of such property subject to a development agreement or other similar contract may request that the City enter into a development agreement that </w:t>
      </w:r>
      <w:r w:rsidRPr="000D7811">
        <w:rPr>
          <w:rFonts w:ascii="Garamond" w:hAnsi="Garamond" w:cs="Arial"/>
          <w:color w:val="000000"/>
        </w:rPr>
        <w:t>modifies the vested development standards and rights established under the development agreement or other similar contract in accordance with state law.</w:t>
      </w:r>
    </w:p>
    <w:p w14:paraId="3F0D5CB8" w14:textId="2B3CEDFE" w:rsidR="00C63F32" w:rsidRDefault="00C63F32" w:rsidP="00974A23">
      <w:pPr>
        <w:pStyle w:val="ListParagraph"/>
        <w:numPr>
          <w:ilvl w:val="0"/>
          <w:numId w:val="6"/>
        </w:numPr>
        <w:contextualSpacing w:val="0"/>
        <w:jc w:val="both"/>
        <w:rPr>
          <w:rFonts w:ascii="Garamond" w:hAnsi="Garamond"/>
          <w:szCs w:val="24"/>
        </w:rPr>
      </w:pPr>
      <w:r w:rsidRPr="000D7811">
        <w:rPr>
          <w:rFonts w:ascii="Garamond" w:hAnsi="Garamond"/>
          <w:szCs w:val="24"/>
        </w:rPr>
        <w:t>Definitions</w:t>
      </w:r>
      <w:ins w:id="39" w:author="Author">
        <w:r w:rsidR="00E60220">
          <w:rPr>
            <w:rFonts w:ascii="Garamond" w:hAnsi="Garamond"/>
            <w:szCs w:val="24"/>
          </w:rPr>
          <w:t xml:space="preserve"> </w:t>
        </w:r>
        <w:commentRangeStart w:id="40"/>
        <w:r w:rsidR="00E60220" w:rsidRPr="00D66195">
          <w:rPr>
            <w:rFonts w:ascii="Garamond" w:hAnsi="Garamond"/>
            <w:color w:val="C00000"/>
            <w:szCs w:val="24"/>
            <w:rPrChange w:id="41" w:author="Author">
              <w:rPr>
                <w:rFonts w:ascii="Garamond" w:hAnsi="Garamond"/>
                <w:szCs w:val="24"/>
              </w:rPr>
            </w:rPrChange>
          </w:rPr>
          <w:t>(NOTE:  should this section reference a separate definitions section, be removed, or does it need to include definitions here?  References for a separate definition chapter include: Tooele County, Kane County, and draft from consultant, which do not have a definitions section within their supplemental regulations.</w:t>
        </w:r>
        <w:commentRangeEnd w:id="40"/>
        <w:r w:rsidR="00E60220" w:rsidRPr="00D66195">
          <w:rPr>
            <w:rStyle w:val="CommentReference"/>
            <w:rFonts w:eastAsia="Times New Roman"/>
            <w:color w:val="C00000"/>
            <w:rPrChange w:id="42" w:author="Author">
              <w:rPr>
                <w:rStyle w:val="CommentReference"/>
                <w:rFonts w:eastAsia="Times New Roman"/>
              </w:rPr>
            </w:rPrChange>
          </w:rPr>
          <w:commentReference w:id="40"/>
        </w:r>
      </w:ins>
    </w:p>
    <w:p w14:paraId="41ADEF1D" w14:textId="58E694A2" w:rsidR="00486CA3" w:rsidRDefault="00486CA3" w:rsidP="00974A23">
      <w:pPr>
        <w:pStyle w:val="ListParagraph"/>
        <w:numPr>
          <w:ilvl w:val="0"/>
          <w:numId w:val="6"/>
        </w:numPr>
        <w:contextualSpacing w:val="0"/>
        <w:jc w:val="both"/>
        <w:rPr>
          <w:rFonts w:ascii="Garamond" w:hAnsi="Garamond"/>
          <w:szCs w:val="24"/>
        </w:rPr>
      </w:pPr>
      <w:commentRangeStart w:id="43"/>
      <w:r>
        <w:rPr>
          <w:rFonts w:ascii="Garamond" w:hAnsi="Garamond"/>
          <w:szCs w:val="24"/>
        </w:rPr>
        <w:t>Review Procedures and Land Use Authority</w:t>
      </w:r>
      <w:ins w:id="44" w:author="Author">
        <w:r w:rsidR="00DD3B18">
          <w:rPr>
            <w:rFonts w:ascii="Garamond" w:hAnsi="Garamond"/>
            <w:szCs w:val="24"/>
          </w:rPr>
          <w:t xml:space="preserve"> </w:t>
        </w:r>
        <w:r w:rsidR="00DD3B18">
          <w:rPr>
            <w:rFonts w:ascii="Garamond" w:hAnsi="Garamond"/>
            <w:color w:val="C00000"/>
            <w:szCs w:val="24"/>
          </w:rPr>
          <w:t>(Note:  This section still needs to be built out or moved to the Site Plan Review Process – presently being worked on)</w:t>
        </w:r>
      </w:ins>
    </w:p>
    <w:p w14:paraId="3AF982DC" w14:textId="3ECA97BF" w:rsidR="00486CA3" w:rsidRDefault="00486CA3" w:rsidP="00486CA3">
      <w:pPr>
        <w:pStyle w:val="ListParagraph"/>
        <w:numPr>
          <w:ilvl w:val="1"/>
          <w:numId w:val="6"/>
        </w:numPr>
        <w:contextualSpacing w:val="0"/>
        <w:jc w:val="both"/>
        <w:rPr>
          <w:rFonts w:ascii="Garamond" w:hAnsi="Garamond"/>
          <w:szCs w:val="24"/>
        </w:rPr>
      </w:pPr>
      <w:r>
        <w:rPr>
          <w:rFonts w:ascii="Garamond" w:hAnsi="Garamond"/>
          <w:szCs w:val="24"/>
        </w:rPr>
        <w:t>The City Council shall be the land use authority for all land use applications except for building permits, construction and civil plans,</w:t>
      </w:r>
      <w:r w:rsidR="008870F7">
        <w:rPr>
          <w:rFonts w:ascii="Garamond" w:hAnsi="Garamond"/>
          <w:szCs w:val="24"/>
        </w:rPr>
        <w:t xml:space="preserve"> subdivision plats</w:t>
      </w:r>
      <w:r w:rsidR="00217F73">
        <w:rPr>
          <w:rFonts w:ascii="Garamond" w:hAnsi="Garamond"/>
          <w:szCs w:val="24"/>
        </w:rPr>
        <w:t>,</w:t>
      </w:r>
      <w:r>
        <w:rPr>
          <w:rFonts w:ascii="Garamond" w:hAnsi="Garamond"/>
          <w:szCs w:val="24"/>
        </w:rPr>
        <w:t xml:space="preserve"> and other </w:t>
      </w:r>
      <w:r w:rsidR="008870F7">
        <w:rPr>
          <w:rFonts w:ascii="Garamond" w:hAnsi="Garamond"/>
          <w:szCs w:val="24"/>
        </w:rPr>
        <w:t xml:space="preserve">land use </w:t>
      </w:r>
      <w:r>
        <w:rPr>
          <w:rFonts w:ascii="Garamond" w:hAnsi="Garamond"/>
          <w:szCs w:val="24"/>
        </w:rPr>
        <w:t xml:space="preserve">applications expressly authorized </w:t>
      </w:r>
      <w:r w:rsidR="008870F7">
        <w:rPr>
          <w:rFonts w:ascii="Garamond" w:hAnsi="Garamond"/>
          <w:szCs w:val="24"/>
        </w:rPr>
        <w:t xml:space="preserve">by ordinance </w:t>
      </w:r>
      <w:r>
        <w:rPr>
          <w:rFonts w:ascii="Garamond" w:hAnsi="Garamond"/>
          <w:szCs w:val="24"/>
        </w:rPr>
        <w:t>to be approved by a different person or entity.</w:t>
      </w:r>
    </w:p>
    <w:p w14:paraId="18835EFD" w14:textId="16786067" w:rsidR="00486CA3" w:rsidRDefault="008870F7" w:rsidP="00486CA3">
      <w:pPr>
        <w:pStyle w:val="ListParagraph"/>
        <w:numPr>
          <w:ilvl w:val="1"/>
          <w:numId w:val="6"/>
        </w:numPr>
        <w:contextualSpacing w:val="0"/>
        <w:jc w:val="both"/>
        <w:rPr>
          <w:rFonts w:ascii="Garamond" w:hAnsi="Garamond"/>
          <w:szCs w:val="24"/>
        </w:rPr>
      </w:pPr>
      <w:r>
        <w:rPr>
          <w:rFonts w:ascii="Garamond" w:hAnsi="Garamond"/>
          <w:szCs w:val="24"/>
        </w:rPr>
        <w:t>DRC</w:t>
      </w:r>
      <w:ins w:id="45" w:author="Author">
        <w:r w:rsidR="00DD3B18">
          <w:rPr>
            <w:rFonts w:ascii="Garamond" w:hAnsi="Garamond"/>
            <w:szCs w:val="24"/>
          </w:rPr>
          <w:t xml:space="preserve"> </w:t>
        </w:r>
        <w:r w:rsidR="00DD3B18">
          <w:rPr>
            <w:rFonts w:ascii="Garamond" w:hAnsi="Garamond"/>
            <w:color w:val="C00000"/>
            <w:szCs w:val="24"/>
          </w:rPr>
          <w:t xml:space="preserve">(NOTE: This is still in discussion.  What is the process for the PC to receive the Staff report showing the results of the application review by each related party – Fire, engineer, </w:t>
        </w:r>
        <w:proofErr w:type="spellStart"/>
        <w:r w:rsidR="00DD3B18">
          <w:rPr>
            <w:rFonts w:ascii="Garamond" w:hAnsi="Garamond"/>
            <w:color w:val="C00000"/>
            <w:szCs w:val="24"/>
          </w:rPr>
          <w:t>etc</w:t>
        </w:r>
        <w:proofErr w:type="spellEnd"/>
        <w:r w:rsidR="00DD3B18">
          <w:rPr>
            <w:rFonts w:ascii="Garamond" w:hAnsi="Garamond"/>
            <w:color w:val="C00000"/>
            <w:szCs w:val="24"/>
          </w:rPr>
          <w:t>?)</w:t>
        </w:r>
      </w:ins>
    </w:p>
    <w:p w14:paraId="22AE2C5D" w14:textId="54B6136D" w:rsidR="008870F7" w:rsidRDefault="008870F7" w:rsidP="00486CA3">
      <w:pPr>
        <w:pStyle w:val="ListParagraph"/>
        <w:numPr>
          <w:ilvl w:val="1"/>
          <w:numId w:val="6"/>
        </w:numPr>
        <w:contextualSpacing w:val="0"/>
        <w:jc w:val="both"/>
        <w:rPr>
          <w:rFonts w:ascii="Garamond" w:hAnsi="Garamond"/>
          <w:szCs w:val="24"/>
        </w:rPr>
      </w:pPr>
      <w:r>
        <w:rPr>
          <w:rFonts w:ascii="Garamond" w:hAnsi="Garamond"/>
          <w:szCs w:val="24"/>
        </w:rPr>
        <w:t>Planning Commission</w:t>
      </w:r>
    </w:p>
    <w:p w14:paraId="673D2662" w14:textId="68546C9A" w:rsidR="008870F7" w:rsidRDefault="00217F73" w:rsidP="00486CA3">
      <w:pPr>
        <w:pStyle w:val="ListParagraph"/>
        <w:numPr>
          <w:ilvl w:val="1"/>
          <w:numId w:val="6"/>
        </w:numPr>
        <w:contextualSpacing w:val="0"/>
        <w:jc w:val="both"/>
        <w:rPr>
          <w:rFonts w:ascii="Garamond" w:hAnsi="Garamond"/>
          <w:szCs w:val="24"/>
        </w:rPr>
      </w:pPr>
      <w:r>
        <w:rPr>
          <w:rFonts w:ascii="Garamond" w:hAnsi="Garamond"/>
          <w:szCs w:val="24"/>
        </w:rPr>
        <w:t>Application and Fees</w:t>
      </w:r>
    </w:p>
    <w:p w14:paraId="204DD6F8" w14:textId="64557DDE" w:rsidR="00217F73" w:rsidRPr="000D7811" w:rsidRDefault="00217F73" w:rsidP="00486CA3">
      <w:pPr>
        <w:pStyle w:val="ListParagraph"/>
        <w:numPr>
          <w:ilvl w:val="1"/>
          <w:numId w:val="6"/>
        </w:numPr>
        <w:contextualSpacing w:val="0"/>
        <w:jc w:val="both"/>
        <w:rPr>
          <w:rFonts w:ascii="Garamond" w:hAnsi="Garamond"/>
          <w:szCs w:val="24"/>
        </w:rPr>
      </w:pPr>
      <w:r>
        <w:rPr>
          <w:rFonts w:ascii="Garamond" w:hAnsi="Garamond"/>
          <w:szCs w:val="24"/>
        </w:rPr>
        <w:t>Timing and Review Procedures</w:t>
      </w:r>
      <w:commentRangeEnd w:id="43"/>
      <w:r w:rsidR="00DD3B18">
        <w:rPr>
          <w:rStyle w:val="CommentReference"/>
          <w:rFonts w:eastAsia="Times New Roman"/>
        </w:rPr>
        <w:commentReference w:id="43"/>
      </w:r>
    </w:p>
    <w:p w14:paraId="6C3DCC3A" w14:textId="2174A8E4" w:rsidR="00CA1404" w:rsidRDefault="00CA1404" w:rsidP="00A27F23">
      <w:pPr>
        <w:pStyle w:val="ListParagraph"/>
        <w:numPr>
          <w:ilvl w:val="0"/>
          <w:numId w:val="6"/>
        </w:numPr>
        <w:contextualSpacing w:val="0"/>
        <w:jc w:val="both"/>
        <w:rPr>
          <w:rFonts w:ascii="Garamond" w:hAnsi="Garamond"/>
          <w:szCs w:val="24"/>
        </w:rPr>
      </w:pPr>
      <w:r w:rsidRPr="00A27F23">
        <w:rPr>
          <w:rFonts w:ascii="Garamond" w:hAnsi="Garamond"/>
          <w:szCs w:val="24"/>
        </w:rPr>
        <w:lastRenderedPageBreak/>
        <w:t>Parking:</w:t>
      </w:r>
    </w:p>
    <w:p w14:paraId="70294988" w14:textId="77777777" w:rsidR="00DD15BD" w:rsidRDefault="00DD15BD" w:rsidP="00A27F23">
      <w:pPr>
        <w:pStyle w:val="ListParagraph"/>
        <w:numPr>
          <w:ilvl w:val="1"/>
          <w:numId w:val="6"/>
        </w:numPr>
        <w:contextualSpacing w:val="0"/>
        <w:jc w:val="both"/>
        <w:rPr>
          <w:rFonts w:ascii="Garamond" w:hAnsi="Garamond"/>
          <w:szCs w:val="24"/>
        </w:rPr>
      </w:pPr>
      <w:r>
        <w:rPr>
          <w:rFonts w:ascii="Garamond" w:hAnsi="Garamond"/>
          <w:szCs w:val="24"/>
        </w:rPr>
        <w:t>Parking Required.</w:t>
      </w:r>
    </w:p>
    <w:p w14:paraId="0820CF3A" w14:textId="4A21077E" w:rsidR="00A27F23" w:rsidRDefault="00A27F23" w:rsidP="00DD15BD">
      <w:pPr>
        <w:pStyle w:val="ListParagraph"/>
        <w:numPr>
          <w:ilvl w:val="2"/>
          <w:numId w:val="6"/>
        </w:numPr>
        <w:contextualSpacing w:val="0"/>
        <w:jc w:val="both"/>
        <w:rPr>
          <w:rFonts w:ascii="Garamond" w:hAnsi="Garamond"/>
          <w:szCs w:val="24"/>
        </w:rPr>
      </w:pPr>
      <w:r>
        <w:rPr>
          <w:rFonts w:ascii="Garamond" w:hAnsi="Garamond"/>
          <w:szCs w:val="24"/>
        </w:rPr>
        <w:t>T</w:t>
      </w:r>
      <w:r w:rsidRPr="00A27F23">
        <w:rPr>
          <w:rFonts w:ascii="Garamond" w:hAnsi="Garamond"/>
          <w:szCs w:val="24"/>
        </w:rPr>
        <w:t xml:space="preserve">he minimum off-street parking spaces </w:t>
      </w:r>
      <w:r w:rsidR="00DD15BD">
        <w:rPr>
          <w:rFonts w:ascii="Garamond" w:hAnsi="Garamond"/>
          <w:szCs w:val="24"/>
        </w:rPr>
        <w:t xml:space="preserve">required by the applicable zoning regulation </w:t>
      </w:r>
      <w:r w:rsidRPr="00A27F23">
        <w:rPr>
          <w:rFonts w:ascii="Garamond" w:hAnsi="Garamond"/>
          <w:szCs w:val="24"/>
        </w:rPr>
        <w:t xml:space="preserve">shall be provided for any use of land or main building or structure in the city. </w:t>
      </w:r>
      <w:r w:rsidR="00DD15BD">
        <w:rPr>
          <w:rFonts w:ascii="Garamond" w:hAnsi="Garamond"/>
          <w:szCs w:val="24"/>
        </w:rPr>
        <w:t xml:space="preserve">Parking </w:t>
      </w:r>
      <w:r w:rsidRPr="00A27F23">
        <w:rPr>
          <w:rFonts w:ascii="Garamond" w:hAnsi="Garamond"/>
          <w:szCs w:val="24"/>
        </w:rPr>
        <w:t>facilities shall be provided at the time the use is established or the building erected.</w:t>
      </w:r>
    </w:p>
    <w:p w14:paraId="6666276F" w14:textId="31F1BF93" w:rsidR="00DD15BD" w:rsidRDefault="00DD15BD" w:rsidP="00DD15BD">
      <w:pPr>
        <w:pStyle w:val="ListParagraph"/>
        <w:numPr>
          <w:ilvl w:val="2"/>
          <w:numId w:val="6"/>
        </w:numPr>
        <w:contextualSpacing w:val="0"/>
        <w:jc w:val="both"/>
        <w:rPr>
          <w:rFonts w:ascii="Garamond" w:hAnsi="Garamond"/>
          <w:szCs w:val="24"/>
        </w:rPr>
      </w:pPr>
      <w:r>
        <w:rPr>
          <w:rFonts w:ascii="Garamond" w:hAnsi="Garamond"/>
          <w:szCs w:val="24"/>
        </w:rPr>
        <w:t>N</w:t>
      </w:r>
      <w:r w:rsidRPr="00DD15BD">
        <w:rPr>
          <w:rFonts w:ascii="Garamond" w:hAnsi="Garamond"/>
          <w:szCs w:val="24"/>
        </w:rPr>
        <w:t xml:space="preserve">o building or structure shall be enlarged, altered, or converted unless there is provided and thereafter maintained for such building and its use </w:t>
      </w:r>
      <w:r>
        <w:rPr>
          <w:rFonts w:ascii="Garamond" w:hAnsi="Garamond"/>
          <w:szCs w:val="24"/>
        </w:rPr>
        <w:t xml:space="preserve">the </w:t>
      </w:r>
      <w:r w:rsidRPr="00DD15BD">
        <w:rPr>
          <w:rFonts w:ascii="Garamond" w:hAnsi="Garamond"/>
          <w:szCs w:val="24"/>
        </w:rPr>
        <w:t xml:space="preserve">minimum number of </w:t>
      </w:r>
      <w:r>
        <w:rPr>
          <w:rFonts w:ascii="Garamond" w:hAnsi="Garamond"/>
          <w:szCs w:val="24"/>
        </w:rPr>
        <w:t xml:space="preserve">required </w:t>
      </w:r>
      <w:r w:rsidRPr="00DD15BD">
        <w:rPr>
          <w:rFonts w:ascii="Garamond" w:hAnsi="Garamond"/>
          <w:szCs w:val="24"/>
        </w:rPr>
        <w:t>parking spaces.</w:t>
      </w:r>
    </w:p>
    <w:p w14:paraId="13DE3123" w14:textId="77777777" w:rsidR="00DD15BD" w:rsidRDefault="00DD15BD" w:rsidP="00DD15BD">
      <w:pPr>
        <w:pStyle w:val="ListParagraph"/>
        <w:numPr>
          <w:ilvl w:val="2"/>
          <w:numId w:val="6"/>
        </w:numPr>
        <w:contextualSpacing w:val="0"/>
        <w:jc w:val="both"/>
        <w:rPr>
          <w:rFonts w:ascii="Garamond" w:hAnsi="Garamond"/>
          <w:szCs w:val="24"/>
        </w:rPr>
      </w:pPr>
      <w:commentRangeStart w:id="46"/>
      <w:r w:rsidRPr="00DD15BD">
        <w:rPr>
          <w:rFonts w:ascii="Garamond" w:hAnsi="Garamond"/>
          <w:szCs w:val="24"/>
        </w:rPr>
        <w:t>Space for off-street parking being used in connection with an existing building shall not be reduced in the number or size of parking spaces, nor shall it be utilized for any other purpose than off-street parking</w:t>
      </w:r>
      <w:r>
        <w:rPr>
          <w:rFonts w:ascii="Garamond" w:hAnsi="Garamond"/>
          <w:szCs w:val="24"/>
        </w:rPr>
        <w:t xml:space="preserve">. Parking areas </w:t>
      </w:r>
      <w:r w:rsidRPr="00DD15BD">
        <w:rPr>
          <w:rFonts w:ascii="Garamond" w:hAnsi="Garamond"/>
          <w:szCs w:val="24"/>
        </w:rPr>
        <w:t>shall be maintained in perpetuity as long as the requirement for off-street parking is needed.</w:t>
      </w:r>
      <w:commentRangeEnd w:id="46"/>
      <w:r w:rsidR="00DD3B18">
        <w:rPr>
          <w:rStyle w:val="CommentReference"/>
          <w:rFonts w:eastAsia="Times New Roman"/>
        </w:rPr>
        <w:commentReference w:id="46"/>
      </w:r>
    </w:p>
    <w:p w14:paraId="0F46553E" w14:textId="100A7287" w:rsidR="00DD15BD" w:rsidRPr="00DD15BD" w:rsidRDefault="00DD15BD" w:rsidP="00DD15BD">
      <w:pPr>
        <w:pStyle w:val="ListParagraph"/>
        <w:numPr>
          <w:ilvl w:val="1"/>
          <w:numId w:val="6"/>
        </w:numPr>
        <w:contextualSpacing w:val="0"/>
        <w:jc w:val="both"/>
        <w:rPr>
          <w:rFonts w:ascii="Garamond" w:hAnsi="Garamond"/>
          <w:szCs w:val="24"/>
        </w:rPr>
      </w:pPr>
      <w:r>
        <w:rPr>
          <w:rFonts w:ascii="Garamond" w:hAnsi="Garamond"/>
          <w:szCs w:val="24"/>
        </w:rPr>
        <w:t xml:space="preserve">Parking Location. </w:t>
      </w:r>
      <w:r w:rsidRPr="00DD15BD">
        <w:rPr>
          <w:rFonts w:ascii="Garamond" w:hAnsi="Garamond"/>
          <w:szCs w:val="24"/>
        </w:rPr>
        <w:t xml:space="preserve">Parking spaces and areas shall be located on the same lot or parcel </w:t>
      </w:r>
      <w:proofErr w:type="gramStart"/>
      <w:r w:rsidRPr="00DD15BD">
        <w:rPr>
          <w:rFonts w:ascii="Garamond" w:hAnsi="Garamond"/>
          <w:szCs w:val="24"/>
        </w:rPr>
        <w:t>as</w:t>
      </w:r>
      <w:proofErr w:type="gramEnd"/>
      <w:r w:rsidRPr="00DD15BD">
        <w:rPr>
          <w:rFonts w:ascii="Garamond" w:hAnsi="Garamond"/>
          <w:szCs w:val="24"/>
        </w:rPr>
        <w:t xml:space="preserve"> the main building or structure, unless a valid easement, covenant,</w:t>
      </w:r>
      <w:r>
        <w:rPr>
          <w:rFonts w:ascii="Garamond" w:hAnsi="Garamond"/>
          <w:szCs w:val="24"/>
        </w:rPr>
        <w:t xml:space="preserve"> declaration</w:t>
      </w:r>
      <w:r w:rsidRPr="00DD15BD">
        <w:rPr>
          <w:rFonts w:ascii="Garamond" w:hAnsi="Garamond"/>
          <w:szCs w:val="24"/>
        </w:rPr>
        <w:t xml:space="preserve"> or other instrument is executed and recorded by all affected property owners granting a perpetual right to use adjacent property for parking areas, access, and maintenance.</w:t>
      </w:r>
    </w:p>
    <w:p w14:paraId="6676D361" w14:textId="366FD6F6" w:rsidR="00DD15BD" w:rsidRDefault="00DD15BD" w:rsidP="00DD15BD">
      <w:pPr>
        <w:pStyle w:val="ListParagraph"/>
        <w:numPr>
          <w:ilvl w:val="1"/>
          <w:numId w:val="6"/>
        </w:numPr>
        <w:contextualSpacing w:val="0"/>
        <w:jc w:val="both"/>
        <w:rPr>
          <w:rFonts w:ascii="Garamond" w:hAnsi="Garamond"/>
          <w:szCs w:val="24"/>
        </w:rPr>
      </w:pPr>
      <w:r>
        <w:rPr>
          <w:rFonts w:ascii="Garamond" w:hAnsi="Garamond"/>
          <w:szCs w:val="24"/>
        </w:rPr>
        <w:t>Reciprocal Parking.</w:t>
      </w:r>
    </w:p>
    <w:p w14:paraId="5BB35B7C" w14:textId="694983EF" w:rsidR="00DD15BD" w:rsidRDefault="00DD15BD" w:rsidP="00DD15BD">
      <w:pPr>
        <w:pStyle w:val="ListParagraph"/>
        <w:numPr>
          <w:ilvl w:val="2"/>
          <w:numId w:val="6"/>
        </w:numPr>
        <w:contextualSpacing w:val="0"/>
        <w:jc w:val="both"/>
        <w:rPr>
          <w:rFonts w:ascii="Garamond" w:hAnsi="Garamond"/>
          <w:szCs w:val="24"/>
        </w:rPr>
      </w:pPr>
      <w:r w:rsidRPr="00DD15BD">
        <w:rPr>
          <w:rFonts w:ascii="Garamond" w:hAnsi="Garamond"/>
          <w:szCs w:val="24"/>
        </w:rPr>
        <w:t xml:space="preserve">Up to 25 percent of the parking facilities required for uses considered to be primarily </w:t>
      </w:r>
      <w:r w:rsidR="000F24F0" w:rsidRPr="00DD15BD">
        <w:rPr>
          <w:rFonts w:ascii="Garamond" w:hAnsi="Garamond"/>
          <w:szCs w:val="24"/>
        </w:rPr>
        <w:t>daytime</w:t>
      </w:r>
      <w:r w:rsidRPr="00DD15BD">
        <w:rPr>
          <w:rFonts w:ascii="Garamond" w:hAnsi="Garamond"/>
          <w:szCs w:val="24"/>
        </w:rPr>
        <w:t xml:space="preserve"> uses may be provided by the parking facilities for uses considered to be primarily night-time uses or vice versa.</w:t>
      </w:r>
    </w:p>
    <w:p w14:paraId="56A48762" w14:textId="77777777" w:rsidR="00DD15BD" w:rsidRDefault="00DD15BD" w:rsidP="00DD15BD">
      <w:pPr>
        <w:pStyle w:val="ListParagraph"/>
        <w:numPr>
          <w:ilvl w:val="3"/>
          <w:numId w:val="6"/>
        </w:numPr>
        <w:contextualSpacing w:val="0"/>
        <w:jc w:val="both"/>
        <w:rPr>
          <w:rFonts w:ascii="Garamond" w:hAnsi="Garamond"/>
          <w:szCs w:val="24"/>
        </w:rPr>
      </w:pPr>
      <w:r w:rsidRPr="00DD15BD">
        <w:rPr>
          <w:rFonts w:ascii="Garamond" w:hAnsi="Garamond"/>
          <w:szCs w:val="24"/>
        </w:rPr>
        <w:t>A use shall be considered to be a primarily day-time or night-time use based on information submitted by the applicant.</w:t>
      </w:r>
    </w:p>
    <w:p w14:paraId="05088A52" w14:textId="77777777" w:rsidR="00DD15BD" w:rsidRDefault="00DD15BD" w:rsidP="00DD15BD">
      <w:pPr>
        <w:pStyle w:val="ListParagraph"/>
        <w:numPr>
          <w:ilvl w:val="3"/>
          <w:numId w:val="6"/>
        </w:numPr>
        <w:contextualSpacing w:val="0"/>
        <w:jc w:val="both"/>
        <w:rPr>
          <w:rFonts w:ascii="Garamond" w:hAnsi="Garamond"/>
          <w:szCs w:val="24"/>
        </w:rPr>
      </w:pPr>
      <w:r w:rsidRPr="00DD15BD">
        <w:rPr>
          <w:rFonts w:ascii="Garamond" w:hAnsi="Garamond"/>
          <w:szCs w:val="24"/>
        </w:rPr>
        <w:t>A use may be considered a day-time use if the majority of activity associated with the use ends no later than 6:00 p.m. each day.</w:t>
      </w:r>
    </w:p>
    <w:p w14:paraId="4EBF3A66" w14:textId="77777777" w:rsidR="00DD15BD" w:rsidRDefault="00DD15BD" w:rsidP="00DD15BD">
      <w:pPr>
        <w:pStyle w:val="ListParagraph"/>
        <w:numPr>
          <w:ilvl w:val="3"/>
          <w:numId w:val="6"/>
        </w:numPr>
        <w:contextualSpacing w:val="0"/>
        <w:jc w:val="both"/>
        <w:rPr>
          <w:rFonts w:ascii="Garamond" w:hAnsi="Garamond"/>
          <w:szCs w:val="24"/>
        </w:rPr>
      </w:pPr>
      <w:r w:rsidRPr="00DD15BD">
        <w:rPr>
          <w:rFonts w:ascii="Garamond" w:hAnsi="Garamond"/>
          <w:szCs w:val="24"/>
        </w:rPr>
        <w:t>A use may be considered a night-time use if the majority of activity associated with the use begins no earlier than 4:00 p.m. each day.</w:t>
      </w:r>
    </w:p>
    <w:p w14:paraId="23A4A46E" w14:textId="16E79EAE" w:rsidR="00DD15BD" w:rsidRDefault="00DD15BD" w:rsidP="00DD15BD">
      <w:pPr>
        <w:pStyle w:val="ListParagraph"/>
        <w:numPr>
          <w:ilvl w:val="3"/>
          <w:numId w:val="6"/>
        </w:numPr>
        <w:contextualSpacing w:val="0"/>
        <w:jc w:val="both"/>
        <w:rPr>
          <w:rFonts w:ascii="Garamond" w:hAnsi="Garamond"/>
          <w:szCs w:val="24"/>
        </w:rPr>
      </w:pPr>
      <w:r w:rsidRPr="00DD15BD">
        <w:rPr>
          <w:rFonts w:ascii="Garamond" w:hAnsi="Garamond"/>
          <w:szCs w:val="24"/>
        </w:rPr>
        <w:t>Residential uses shall not be considered either day-time or night-time uses, may not be served by reciprocal parking, and shall require parking spaces separately dedicated for the residential use.</w:t>
      </w:r>
    </w:p>
    <w:p w14:paraId="5E5FA10A" w14:textId="795610D6" w:rsidR="00DD15BD" w:rsidRDefault="00DD15BD" w:rsidP="00DD15BD">
      <w:pPr>
        <w:pStyle w:val="ListParagraph"/>
        <w:numPr>
          <w:ilvl w:val="2"/>
          <w:numId w:val="6"/>
        </w:numPr>
        <w:contextualSpacing w:val="0"/>
        <w:jc w:val="both"/>
        <w:rPr>
          <w:rFonts w:ascii="Garamond" w:hAnsi="Garamond"/>
          <w:szCs w:val="24"/>
        </w:rPr>
      </w:pPr>
      <w:r w:rsidRPr="00DD15BD">
        <w:rPr>
          <w:rFonts w:ascii="Garamond" w:hAnsi="Garamond"/>
          <w:szCs w:val="24"/>
        </w:rPr>
        <w:t>Reciprocal parking areas shall be contiguous and the joint use of such facilities by different buildings, properties, or uses must be assured by</w:t>
      </w:r>
      <w:r>
        <w:rPr>
          <w:rFonts w:ascii="Garamond" w:hAnsi="Garamond"/>
          <w:szCs w:val="24"/>
        </w:rPr>
        <w:t xml:space="preserve"> easements, </w:t>
      </w:r>
      <w:r w:rsidRPr="00DD15BD">
        <w:rPr>
          <w:rFonts w:ascii="Garamond" w:hAnsi="Garamond"/>
          <w:szCs w:val="24"/>
        </w:rPr>
        <w:t>declarations</w:t>
      </w:r>
      <w:r>
        <w:rPr>
          <w:rFonts w:ascii="Garamond" w:hAnsi="Garamond"/>
          <w:szCs w:val="24"/>
        </w:rPr>
        <w:t>,</w:t>
      </w:r>
      <w:r w:rsidRPr="00DD15BD">
        <w:rPr>
          <w:rFonts w:ascii="Garamond" w:hAnsi="Garamond"/>
          <w:szCs w:val="24"/>
        </w:rPr>
        <w:t xml:space="preserve"> and</w:t>
      </w:r>
      <w:r>
        <w:rPr>
          <w:rFonts w:ascii="Garamond" w:hAnsi="Garamond"/>
          <w:szCs w:val="24"/>
        </w:rPr>
        <w:t>/or</w:t>
      </w:r>
      <w:r w:rsidRPr="00DD15BD">
        <w:rPr>
          <w:rFonts w:ascii="Garamond" w:hAnsi="Garamond"/>
          <w:szCs w:val="24"/>
        </w:rPr>
        <w:t xml:space="preserve"> covenants recorded against</w:t>
      </w:r>
      <w:r>
        <w:rPr>
          <w:rFonts w:ascii="Garamond" w:hAnsi="Garamond"/>
          <w:szCs w:val="24"/>
        </w:rPr>
        <w:t xml:space="preserve"> each</w:t>
      </w:r>
      <w:r w:rsidRPr="00DD15BD">
        <w:rPr>
          <w:rFonts w:ascii="Garamond" w:hAnsi="Garamond"/>
          <w:szCs w:val="24"/>
        </w:rPr>
        <w:t xml:space="preserve"> affected propert</w:t>
      </w:r>
      <w:r>
        <w:rPr>
          <w:rFonts w:ascii="Garamond" w:hAnsi="Garamond"/>
          <w:szCs w:val="24"/>
        </w:rPr>
        <w:t xml:space="preserve">y </w:t>
      </w:r>
      <w:r w:rsidRPr="00DD15BD">
        <w:rPr>
          <w:rFonts w:ascii="Garamond" w:hAnsi="Garamond"/>
          <w:szCs w:val="24"/>
        </w:rPr>
        <w:t xml:space="preserve">that provide </w:t>
      </w:r>
      <w:r>
        <w:rPr>
          <w:rFonts w:ascii="Garamond" w:hAnsi="Garamond"/>
          <w:szCs w:val="24"/>
        </w:rPr>
        <w:t xml:space="preserve">that the parking areas shall not be removed or reduced and establish </w:t>
      </w:r>
      <w:r w:rsidRPr="00DD15BD">
        <w:rPr>
          <w:rFonts w:ascii="Garamond" w:hAnsi="Garamond"/>
          <w:szCs w:val="24"/>
        </w:rPr>
        <w:lastRenderedPageBreak/>
        <w:t>the terms by which the properties will share in the use and maintenance of the parking areas</w:t>
      </w:r>
      <w:r>
        <w:rPr>
          <w:rFonts w:ascii="Garamond" w:hAnsi="Garamond"/>
          <w:szCs w:val="24"/>
        </w:rPr>
        <w:t xml:space="preserve"> and related accesses and landscaping</w:t>
      </w:r>
      <w:r w:rsidRPr="00DD15BD">
        <w:rPr>
          <w:rFonts w:ascii="Garamond" w:hAnsi="Garamond"/>
          <w:szCs w:val="24"/>
        </w:rPr>
        <w:t>.</w:t>
      </w:r>
    </w:p>
    <w:p w14:paraId="1FC5D7DB" w14:textId="68DE0D62" w:rsidR="000F24F0" w:rsidRDefault="000F24F0" w:rsidP="000F24F0">
      <w:pPr>
        <w:pStyle w:val="ListParagraph"/>
        <w:numPr>
          <w:ilvl w:val="1"/>
          <w:numId w:val="6"/>
        </w:numPr>
        <w:contextualSpacing w:val="0"/>
        <w:jc w:val="both"/>
        <w:rPr>
          <w:rFonts w:ascii="Garamond" w:hAnsi="Garamond"/>
          <w:szCs w:val="24"/>
        </w:rPr>
      </w:pPr>
      <w:r>
        <w:rPr>
          <w:rFonts w:ascii="Garamond" w:hAnsi="Garamond"/>
          <w:szCs w:val="24"/>
        </w:rPr>
        <w:t xml:space="preserve">Parking Spaces and Alignment. </w:t>
      </w:r>
    </w:p>
    <w:p w14:paraId="282F81E4" w14:textId="77777777" w:rsidR="000F24F0" w:rsidRDefault="000F24F0" w:rsidP="000F24F0">
      <w:pPr>
        <w:pStyle w:val="ListParagraph"/>
        <w:numPr>
          <w:ilvl w:val="2"/>
          <w:numId w:val="6"/>
        </w:numPr>
        <w:contextualSpacing w:val="0"/>
        <w:jc w:val="both"/>
        <w:rPr>
          <w:rFonts w:ascii="Garamond" w:hAnsi="Garamond"/>
          <w:szCs w:val="24"/>
        </w:rPr>
      </w:pPr>
      <w:commentRangeStart w:id="47"/>
      <w:r w:rsidRPr="00DD15BD">
        <w:rPr>
          <w:rFonts w:ascii="Garamond" w:hAnsi="Garamond"/>
          <w:szCs w:val="24"/>
        </w:rPr>
        <w:t>Tandem</w:t>
      </w:r>
      <w:r>
        <w:rPr>
          <w:rFonts w:ascii="Garamond" w:hAnsi="Garamond"/>
          <w:szCs w:val="24"/>
        </w:rPr>
        <w:t>/double</w:t>
      </w:r>
      <w:r w:rsidRPr="00DD15BD">
        <w:rPr>
          <w:rFonts w:ascii="Garamond" w:hAnsi="Garamond"/>
          <w:szCs w:val="24"/>
        </w:rPr>
        <w:t xml:space="preserve"> parking</w:t>
      </w:r>
      <w:r>
        <w:rPr>
          <w:rFonts w:ascii="Garamond" w:hAnsi="Garamond"/>
          <w:szCs w:val="24"/>
        </w:rPr>
        <w:t xml:space="preserve"> (two vehicles end-to-end)</w:t>
      </w:r>
      <w:r w:rsidRPr="00DD15BD">
        <w:rPr>
          <w:rFonts w:ascii="Garamond" w:hAnsi="Garamond"/>
          <w:szCs w:val="24"/>
        </w:rPr>
        <w:t xml:space="preserve"> shall not be allowed except for single-family </w:t>
      </w:r>
      <w:r>
        <w:rPr>
          <w:rFonts w:ascii="Garamond" w:hAnsi="Garamond"/>
          <w:szCs w:val="24"/>
        </w:rPr>
        <w:t xml:space="preserve">and other residential </w:t>
      </w:r>
      <w:r w:rsidRPr="00DD15BD">
        <w:rPr>
          <w:rFonts w:ascii="Garamond" w:hAnsi="Garamond"/>
          <w:szCs w:val="24"/>
        </w:rPr>
        <w:t>dwellings.</w:t>
      </w:r>
      <w:commentRangeEnd w:id="47"/>
      <w:r w:rsidR="00DD3B18">
        <w:rPr>
          <w:rStyle w:val="CommentReference"/>
          <w:rFonts w:eastAsia="Times New Roman"/>
        </w:rPr>
        <w:commentReference w:id="47"/>
      </w:r>
    </w:p>
    <w:p w14:paraId="2B49FBEA" w14:textId="598BFCE8" w:rsidR="000F24F0" w:rsidRDefault="000F24F0" w:rsidP="000F24F0">
      <w:pPr>
        <w:pStyle w:val="ListParagraph"/>
        <w:numPr>
          <w:ilvl w:val="2"/>
          <w:numId w:val="6"/>
        </w:numPr>
        <w:contextualSpacing w:val="0"/>
        <w:jc w:val="both"/>
        <w:rPr>
          <w:rFonts w:ascii="Garamond" w:hAnsi="Garamond"/>
          <w:szCs w:val="24"/>
        </w:rPr>
      </w:pPr>
      <w:r>
        <w:rPr>
          <w:rFonts w:ascii="Garamond" w:hAnsi="Garamond"/>
          <w:szCs w:val="24"/>
        </w:rPr>
        <w:t>Parking spaces shall be either ninety-degree parking or forty-five-degree parking as the spaces relate to the drive aisle.</w:t>
      </w:r>
    </w:p>
    <w:p w14:paraId="0FA56B23" w14:textId="486023CB" w:rsidR="000F24F0" w:rsidRDefault="000F24F0" w:rsidP="000F24F0">
      <w:pPr>
        <w:pStyle w:val="ListParagraph"/>
        <w:numPr>
          <w:ilvl w:val="2"/>
          <w:numId w:val="6"/>
        </w:numPr>
        <w:contextualSpacing w:val="0"/>
        <w:jc w:val="both"/>
        <w:rPr>
          <w:rFonts w:ascii="Garamond" w:hAnsi="Garamond"/>
          <w:szCs w:val="24"/>
        </w:rPr>
      </w:pPr>
      <w:commentRangeStart w:id="48"/>
      <w:r>
        <w:rPr>
          <w:rFonts w:ascii="Garamond" w:hAnsi="Garamond"/>
          <w:szCs w:val="24"/>
        </w:rPr>
        <w:t>Ninety-degree parking spaces shall be a minimum of nine feet wide by eighteen feet long (9’ x 18’).</w:t>
      </w:r>
      <w:commentRangeEnd w:id="48"/>
      <w:r w:rsidR="00DD3B18">
        <w:rPr>
          <w:rStyle w:val="CommentReference"/>
          <w:rFonts w:eastAsia="Times New Roman"/>
        </w:rPr>
        <w:commentReference w:id="48"/>
      </w:r>
    </w:p>
    <w:p w14:paraId="1F6387DE" w14:textId="394D17DB" w:rsidR="000F24F0" w:rsidRDefault="000F24F0" w:rsidP="000F24F0">
      <w:pPr>
        <w:pStyle w:val="ListParagraph"/>
        <w:numPr>
          <w:ilvl w:val="2"/>
          <w:numId w:val="6"/>
        </w:numPr>
        <w:contextualSpacing w:val="0"/>
        <w:jc w:val="both"/>
        <w:rPr>
          <w:ins w:id="49" w:author="Author"/>
          <w:rFonts w:ascii="Garamond" w:hAnsi="Garamond"/>
          <w:szCs w:val="24"/>
        </w:rPr>
      </w:pPr>
      <w:commentRangeStart w:id="50"/>
      <w:r>
        <w:rPr>
          <w:rFonts w:ascii="Garamond" w:hAnsi="Garamond"/>
          <w:szCs w:val="24"/>
        </w:rPr>
        <w:t>Forty-five-degree parking spaces shall be a minimum of nine feet wide by twenty feet long (9’ x 20’), with a minimum of 12.6 feet between the top corners of each space and a minimum of 21 feet from opposite corners of the space.</w:t>
      </w:r>
      <w:commentRangeEnd w:id="50"/>
      <w:r w:rsidR="00E748E1">
        <w:rPr>
          <w:rStyle w:val="CommentReference"/>
          <w:rFonts w:eastAsia="Times New Roman"/>
        </w:rPr>
        <w:commentReference w:id="50"/>
      </w:r>
    </w:p>
    <w:p w14:paraId="4B7DEF4C" w14:textId="0DB61317" w:rsidR="00E748E1" w:rsidRDefault="00E748E1" w:rsidP="000F24F0">
      <w:pPr>
        <w:pStyle w:val="ListParagraph"/>
        <w:numPr>
          <w:ilvl w:val="2"/>
          <w:numId w:val="6"/>
        </w:numPr>
        <w:contextualSpacing w:val="0"/>
        <w:jc w:val="both"/>
        <w:rPr>
          <w:rFonts w:ascii="Garamond" w:hAnsi="Garamond"/>
          <w:szCs w:val="24"/>
        </w:rPr>
      </w:pPr>
      <w:ins w:id="51" w:author="Author">
        <w:r>
          <w:rPr>
            <w:rFonts w:ascii="Garamond" w:hAnsi="Garamond"/>
            <w:szCs w:val="24"/>
          </w:rPr>
          <w:t>All handicapped parking spaces shall be provided and designed in accordance with the 2003 American National Standard, as now or hereafter amended.</w:t>
        </w:r>
      </w:ins>
    </w:p>
    <w:p w14:paraId="5FD5DB7E" w14:textId="2A746EBE" w:rsidR="001F7797" w:rsidRPr="000F24F0" w:rsidRDefault="001F7797" w:rsidP="001F7797">
      <w:pPr>
        <w:pStyle w:val="ListParagraph"/>
        <w:ind w:left="2160"/>
        <w:contextualSpacing w:val="0"/>
        <w:jc w:val="both"/>
        <w:rPr>
          <w:rFonts w:ascii="Garamond" w:hAnsi="Garamond"/>
          <w:szCs w:val="24"/>
        </w:rPr>
      </w:pPr>
      <w:r>
        <w:rPr>
          <w:rFonts w:ascii="Garamond" w:hAnsi="Garamond"/>
          <w:noProof/>
          <w:szCs w:val="24"/>
        </w:rPr>
        <w:drawing>
          <wp:inline distT="0" distB="0" distL="0" distR="0" wp14:anchorId="2770B06D" wp14:editId="1DCBB1E5">
            <wp:extent cx="2371725" cy="2000250"/>
            <wp:effectExtent l="0" t="0" r="9525" b="0"/>
            <wp:docPr id="1962522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71725" cy="2000250"/>
                    </a:xfrm>
                    <a:prstGeom prst="rect">
                      <a:avLst/>
                    </a:prstGeom>
                    <a:noFill/>
                    <a:ln>
                      <a:noFill/>
                    </a:ln>
                  </pic:spPr>
                </pic:pic>
              </a:graphicData>
            </a:graphic>
          </wp:inline>
        </w:drawing>
      </w:r>
    </w:p>
    <w:p w14:paraId="2DAFCE53" w14:textId="77777777" w:rsidR="000F24F0" w:rsidRDefault="000F24F0" w:rsidP="000F24F0">
      <w:pPr>
        <w:pStyle w:val="ListParagraph"/>
        <w:numPr>
          <w:ilvl w:val="1"/>
          <w:numId w:val="6"/>
        </w:numPr>
        <w:contextualSpacing w:val="0"/>
        <w:jc w:val="both"/>
        <w:rPr>
          <w:rFonts w:ascii="Garamond" w:hAnsi="Garamond"/>
          <w:szCs w:val="24"/>
        </w:rPr>
      </w:pPr>
      <w:r>
        <w:rPr>
          <w:rFonts w:ascii="Garamond" w:hAnsi="Garamond"/>
          <w:szCs w:val="24"/>
        </w:rPr>
        <w:t>Access.</w:t>
      </w:r>
    </w:p>
    <w:p w14:paraId="4196CD49" w14:textId="1928BC67" w:rsidR="000F24F0" w:rsidRPr="00A27F23" w:rsidRDefault="000F24F0" w:rsidP="000F24F0">
      <w:pPr>
        <w:pStyle w:val="ListParagraph"/>
        <w:numPr>
          <w:ilvl w:val="2"/>
          <w:numId w:val="6"/>
        </w:numPr>
        <w:contextualSpacing w:val="0"/>
        <w:jc w:val="both"/>
        <w:rPr>
          <w:rFonts w:ascii="Garamond" w:hAnsi="Garamond"/>
          <w:szCs w:val="24"/>
        </w:rPr>
      </w:pPr>
      <w:r>
        <w:rPr>
          <w:rFonts w:ascii="Garamond" w:hAnsi="Garamond"/>
          <w:szCs w:val="24"/>
        </w:rPr>
        <w:t>Drive aisles providing access to parking shall be a minimum of twenty feet between ninety-degree parking spaces or a minimum of fifteen feet between forty-five-degree parking spaces, unless the aisle is determined to be a fire access road and additional width is required by fire code.</w:t>
      </w:r>
    </w:p>
    <w:p w14:paraId="21F37C6C" w14:textId="3B1C20FF" w:rsidR="00851018" w:rsidRDefault="00851018" w:rsidP="000F24F0">
      <w:pPr>
        <w:pStyle w:val="ListParagraph"/>
        <w:numPr>
          <w:ilvl w:val="2"/>
          <w:numId w:val="6"/>
        </w:numPr>
        <w:contextualSpacing w:val="0"/>
        <w:jc w:val="both"/>
        <w:rPr>
          <w:ins w:id="52" w:author="Author"/>
          <w:rFonts w:ascii="Garamond" w:hAnsi="Garamond"/>
          <w:szCs w:val="24"/>
        </w:rPr>
      </w:pPr>
      <w:r>
        <w:rPr>
          <w:rFonts w:ascii="Garamond" w:hAnsi="Garamond"/>
          <w:szCs w:val="24"/>
        </w:rPr>
        <w:t>Parking areas shall have access on public roads, and such access shall be a minimum width of 20 feet.</w:t>
      </w:r>
    </w:p>
    <w:p w14:paraId="1BC90624" w14:textId="3AE0A314" w:rsidR="00E748E1" w:rsidRDefault="00E748E1" w:rsidP="000F24F0">
      <w:pPr>
        <w:pStyle w:val="ListParagraph"/>
        <w:numPr>
          <w:ilvl w:val="2"/>
          <w:numId w:val="6"/>
        </w:numPr>
        <w:contextualSpacing w:val="0"/>
        <w:jc w:val="both"/>
        <w:rPr>
          <w:rFonts w:ascii="Garamond" w:hAnsi="Garamond"/>
          <w:szCs w:val="24"/>
        </w:rPr>
      </w:pPr>
      <w:ins w:id="53" w:author="Author">
        <w:r>
          <w:rPr>
            <w:rFonts w:ascii="Garamond" w:hAnsi="Garamond"/>
            <w:szCs w:val="24"/>
          </w:rPr>
          <w:t>All commercial and institutional parking facilities shall have direct access to a street without backing into the right-of-way</w:t>
        </w:r>
      </w:ins>
    </w:p>
    <w:p w14:paraId="3C4E9EFE" w14:textId="1A935A14" w:rsidR="000F24F0" w:rsidRDefault="000F24F0" w:rsidP="000F24F0">
      <w:pPr>
        <w:pStyle w:val="ListParagraph"/>
        <w:numPr>
          <w:ilvl w:val="2"/>
          <w:numId w:val="6"/>
        </w:numPr>
        <w:contextualSpacing w:val="0"/>
        <w:jc w:val="both"/>
        <w:rPr>
          <w:rFonts w:ascii="Garamond" w:hAnsi="Garamond"/>
          <w:szCs w:val="24"/>
        </w:rPr>
      </w:pPr>
      <w:r>
        <w:rPr>
          <w:rFonts w:ascii="Garamond" w:hAnsi="Garamond"/>
          <w:szCs w:val="24"/>
        </w:rPr>
        <w:lastRenderedPageBreak/>
        <w:t xml:space="preserve">Parking areas </w:t>
      </w:r>
      <w:r w:rsidR="00851018">
        <w:rPr>
          <w:rFonts w:ascii="Garamond" w:hAnsi="Garamond"/>
          <w:szCs w:val="24"/>
        </w:rPr>
        <w:t xml:space="preserve">with more than </w:t>
      </w:r>
      <w:commentRangeStart w:id="54"/>
      <w:r w:rsidR="00851018">
        <w:rPr>
          <w:rFonts w:ascii="Garamond" w:hAnsi="Garamond"/>
          <w:szCs w:val="24"/>
        </w:rPr>
        <w:t xml:space="preserve">[X] </w:t>
      </w:r>
      <w:commentRangeEnd w:id="54"/>
      <w:r w:rsidR="00E748E1">
        <w:rPr>
          <w:rStyle w:val="CommentReference"/>
          <w:rFonts w:eastAsia="Times New Roman"/>
        </w:rPr>
        <w:commentReference w:id="54"/>
      </w:r>
      <w:r w:rsidR="00851018">
        <w:rPr>
          <w:rFonts w:ascii="Garamond" w:hAnsi="Garamond"/>
          <w:szCs w:val="24"/>
        </w:rPr>
        <w:t xml:space="preserve">spaces </w:t>
      </w:r>
      <w:r>
        <w:rPr>
          <w:rFonts w:ascii="Garamond" w:hAnsi="Garamond"/>
          <w:szCs w:val="24"/>
        </w:rPr>
        <w:t xml:space="preserve">shall have a minimum </w:t>
      </w:r>
      <w:r w:rsidR="00851018">
        <w:rPr>
          <w:rFonts w:ascii="Garamond" w:hAnsi="Garamond"/>
          <w:szCs w:val="24"/>
        </w:rPr>
        <w:t xml:space="preserve">of two </w:t>
      </w:r>
      <w:r>
        <w:rPr>
          <w:rFonts w:ascii="Garamond" w:hAnsi="Garamond"/>
          <w:szCs w:val="24"/>
        </w:rPr>
        <w:t xml:space="preserve">access </w:t>
      </w:r>
      <w:r w:rsidR="00851018">
        <w:rPr>
          <w:rFonts w:ascii="Garamond" w:hAnsi="Garamond"/>
          <w:szCs w:val="24"/>
        </w:rPr>
        <w:t>points from public roads.</w:t>
      </w:r>
    </w:p>
    <w:p w14:paraId="6795E863" w14:textId="1CE5EE2E" w:rsidR="00DD15BD" w:rsidRDefault="00DD15BD" w:rsidP="00DD15BD">
      <w:pPr>
        <w:pStyle w:val="ListParagraph"/>
        <w:numPr>
          <w:ilvl w:val="1"/>
          <w:numId w:val="6"/>
        </w:numPr>
        <w:contextualSpacing w:val="0"/>
        <w:jc w:val="both"/>
        <w:rPr>
          <w:rFonts w:ascii="Garamond" w:hAnsi="Garamond"/>
          <w:szCs w:val="24"/>
        </w:rPr>
      </w:pPr>
      <w:r>
        <w:rPr>
          <w:rFonts w:ascii="Garamond" w:hAnsi="Garamond"/>
          <w:szCs w:val="24"/>
        </w:rPr>
        <w:t>Lighting</w:t>
      </w:r>
      <w:r w:rsidR="000F24F0">
        <w:rPr>
          <w:rFonts w:ascii="Garamond" w:hAnsi="Garamond"/>
          <w:szCs w:val="24"/>
        </w:rPr>
        <w:t>.</w:t>
      </w:r>
      <w:ins w:id="55" w:author="Author">
        <w:r w:rsidR="00B350F3">
          <w:rPr>
            <w:rFonts w:ascii="Garamond" w:hAnsi="Garamond"/>
            <w:szCs w:val="24"/>
          </w:rPr>
          <w:t xml:space="preserve">  </w:t>
        </w:r>
        <w:r w:rsidR="00B350F3">
          <w:rPr>
            <w:rFonts w:ascii="Arial" w:hAnsi="Arial" w:cs="Arial"/>
            <w:color w:val="212529"/>
            <w:shd w:val="clear" w:color="auto" w:fill="FFFFFF"/>
          </w:rPr>
          <w:t>The concerns of safety, utility, dark sky protection and aesthetic appearance need not compete. Good modern lighting practices can provide adequate light for safety and utility without excessive glare or light pollution. Careful attention to when, where, and how much nighttime lighting is needed results in better lighting practices, darker skies and reduced energy use and costs. Lake Point City encourages lighting practices and systems which will: minimize light pollution, glare, glow, and excessive glare, and light trespass; conserve energy and resources while maintaining nighttime safety, utility, security, and productivity; and curtail the degradation of the nighttime visual environment. Any and all new and major addition to land uses, developments and buildings or structures are encouraged to use hooded lighting practices and adhere to the Dark Skies Ordinance. (Ord.)</w:t>
        </w:r>
      </w:ins>
    </w:p>
    <w:p w14:paraId="54062A16" w14:textId="2FD1DB54" w:rsidR="000F24F0" w:rsidRDefault="000F24F0" w:rsidP="00DD15BD">
      <w:pPr>
        <w:pStyle w:val="ListParagraph"/>
        <w:numPr>
          <w:ilvl w:val="1"/>
          <w:numId w:val="6"/>
        </w:numPr>
        <w:contextualSpacing w:val="0"/>
        <w:jc w:val="both"/>
        <w:rPr>
          <w:rFonts w:ascii="Garamond" w:hAnsi="Garamond"/>
          <w:szCs w:val="24"/>
        </w:rPr>
      </w:pPr>
      <w:r>
        <w:rPr>
          <w:rFonts w:ascii="Garamond" w:hAnsi="Garamond"/>
          <w:szCs w:val="24"/>
        </w:rPr>
        <w:t>Landscaping/Buffering.</w:t>
      </w:r>
      <w:ins w:id="56" w:author="Author">
        <w:r w:rsidR="00B350F3">
          <w:rPr>
            <w:rFonts w:ascii="Garamond" w:hAnsi="Garamond"/>
            <w:szCs w:val="24"/>
          </w:rPr>
          <w:t xml:space="preserve">  Need to find content for this section</w:t>
        </w:r>
        <w:r w:rsidR="00611970">
          <w:rPr>
            <w:rFonts w:ascii="Garamond" w:hAnsi="Garamond"/>
            <w:szCs w:val="24"/>
          </w:rPr>
          <w:t>.</w:t>
        </w:r>
      </w:ins>
    </w:p>
    <w:p w14:paraId="60A9385B" w14:textId="0F6AE72E" w:rsidR="00407447" w:rsidRPr="00851018" w:rsidRDefault="00851018" w:rsidP="00851018">
      <w:pPr>
        <w:pStyle w:val="ListParagraph"/>
        <w:numPr>
          <w:ilvl w:val="0"/>
          <w:numId w:val="6"/>
        </w:numPr>
        <w:contextualSpacing w:val="0"/>
        <w:jc w:val="both"/>
        <w:rPr>
          <w:rFonts w:ascii="Garamond" w:hAnsi="Garamond"/>
          <w:szCs w:val="24"/>
        </w:rPr>
      </w:pPr>
      <w:r>
        <w:rPr>
          <w:rFonts w:ascii="Garamond" w:hAnsi="Garamond"/>
          <w:szCs w:val="24"/>
        </w:rPr>
        <w:t>C</w:t>
      </w:r>
      <w:r w:rsidR="00D61326" w:rsidRPr="00851018">
        <w:rPr>
          <w:rFonts w:ascii="Garamond" w:hAnsi="Garamond"/>
          <w:szCs w:val="24"/>
        </w:rPr>
        <w:t xml:space="preserve">onstruction and Occupancy; </w:t>
      </w:r>
      <w:commentRangeStart w:id="57"/>
      <w:r w:rsidR="00407447" w:rsidRPr="00851018">
        <w:rPr>
          <w:rFonts w:ascii="Garamond" w:hAnsi="Garamond"/>
          <w:szCs w:val="24"/>
        </w:rPr>
        <w:t>Site Plans</w:t>
      </w:r>
      <w:ins w:id="58" w:author="Author">
        <w:r w:rsidR="00B350F3">
          <w:rPr>
            <w:rFonts w:ascii="Garamond" w:hAnsi="Garamond"/>
            <w:szCs w:val="24"/>
          </w:rPr>
          <w:t xml:space="preserve"> </w:t>
        </w:r>
        <w:commentRangeEnd w:id="57"/>
        <w:r w:rsidR="00B350F3">
          <w:rPr>
            <w:rStyle w:val="CommentReference"/>
            <w:rFonts w:eastAsia="Times New Roman"/>
          </w:rPr>
          <w:commentReference w:id="57"/>
        </w:r>
        <w:r w:rsidR="00B350F3">
          <w:rPr>
            <w:rFonts w:ascii="Garamond" w:hAnsi="Garamond"/>
            <w:szCs w:val="24"/>
          </w:rPr>
          <w:t>(is this covered in a separate ordinance</w:t>
        </w:r>
      </w:ins>
      <w:r w:rsidR="00407447" w:rsidRPr="00851018">
        <w:rPr>
          <w:rFonts w:ascii="Garamond" w:hAnsi="Garamond"/>
          <w:szCs w:val="24"/>
        </w:rPr>
        <w:t>.</w:t>
      </w:r>
    </w:p>
    <w:p w14:paraId="0A1DC9FF" w14:textId="3D9D6243" w:rsidR="00F41920" w:rsidRDefault="00D61326" w:rsidP="00F41920">
      <w:pPr>
        <w:pStyle w:val="ListParagraph"/>
        <w:numPr>
          <w:ilvl w:val="1"/>
          <w:numId w:val="6"/>
        </w:numPr>
        <w:contextualSpacing w:val="0"/>
        <w:jc w:val="both"/>
        <w:rPr>
          <w:rFonts w:ascii="Garamond" w:hAnsi="Garamond"/>
          <w:szCs w:val="24"/>
        </w:rPr>
      </w:pPr>
      <w:r w:rsidRPr="00D61326">
        <w:rPr>
          <w:rFonts w:ascii="Garamond" w:hAnsi="Garamond"/>
          <w:szCs w:val="24"/>
        </w:rPr>
        <w:t>The construction, alteration, repair, erection, placement, or removal of any building, structure, mobile home, modular home, manufactured home, office trailer or part thereof as permitted in any chapter of this land use ordinance shall not be commenced or continued except after review by the zoning administrator or designated representative and a written permit from the building inspector. If work is not started or substantial progress is not made within 180 days a new permit will be required</w:t>
      </w:r>
      <w:r>
        <w:rPr>
          <w:rFonts w:ascii="Garamond" w:hAnsi="Garamond"/>
          <w:szCs w:val="24"/>
        </w:rPr>
        <w:t>.</w:t>
      </w:r>
      <w:r w:rsidR="00F41920">
        <w:rPr>
          <w:rFonts w:ascii="Garamond" w:hAnsi="Garamond"/>
          <w:szCs w:val="24"/>
        </w:rPr>
        <w:t xml:space="preserve"> The issuance of the permit shall be pursuant to an application that contains all required information as required by the state construction code.</w:t>
      </w:r>
    </w:p>
    <w:p w14:paraId="285E52FB" w14:textId="6BFA9697" w:rsidR="00D61326" w:rsidRDefault="00D61326" w:rsidP="00407447">
      <w:pPr>
        <w:pStyle w:val="ListParagraph"/>
        <w:numPr>
          <w:ilvl w:val="1"/>
          <w:numId w:val="6"/>
        </w:numPr>
        <w:contextualSpacing w:val="0"/>
        <w:jc w:val="both"/>
        <w:rPr>
          <w:rFonts w:ascii="Garamond" w:hAnsi="Garamond"/>
          <w:szCs w:val="24"/>
        </w:rPr>
      </w:pPr>
      <w:r w:rsidRPr="00D61326">
        <w:rPr>
          <w:rFonts w:ascii="Garamond" w:hAnsi="Garamond"/>
          <w:szCs w:val="24"/>
        </w:rPr>
        <w:t>An occupancy permit</w:t>
      </w:r>
      <w:r w:rsidR="00456AED">
        <w:rPr>
          <w:rFonts w:ascii="Garamond" w:hAnsi="Garamond"/>
          <w:szCs w:val="24"/>
        </w:rPr>
        <w:t>, requested and approved pursuant to state construction code and other applicable laws,</w:t>
      </w:r>
      <w:r w:rsidRPr="00D61326">
        <w:rPr>
          <w:rFonts w:ascii="Garamond" w:hAnsi="Garamond"/>
          <w:szCs w:val="24"/>
        </w:rPr>
        <w:t xml:space="preserve"> shall be </w:t>
      </w:r>
      <w:r w:rsidR="00456AED">
        <w:rPr>
          <w:rFonts w:ascii="Garamond" w:hAnsi="Garamond"/>
          <w:szCs w:val="24"/>
        </w:rPr>
        <w:t xml:space="preserve">required prior to the occupancy of any structure. </w:t>
      </w:r>
    </w:p>
    <w:p w14:paraId="0C0D6C54" w14:textId="4007B6D1" w:rsidR="00D61326" w:rsidRDefault="00611970" w:rsidP="00407447">
      <w:pPr>
        <w:pStyle w:val="ListParagraph"/>
        <w:numPr>
          <w:ilvl w:val="1"/>
          <w:numId w:val="6"/>
        </w:numPr>
        <w:contextualSpacing w:val="0"/>
        <w:jc w:val="both"/>
        <w:rPr>
          <w:rFonts w:ascii="Garamond" w:hAnsi="Garamond"/>
          <w:szCs w:val="24"/>
        </w:rPr>
      </w:pPr>
      <w:ins w:id="59" w:author="Author">
        <w:r w:rsidRPr="00237887">
          <w:rPr>
            <w:rFonts w:ascii="Garamond" w:hAnsi="Garamond"/>
            <w:b/>
            <w:color w:val="C00000"/>
            <w:szCs w:val="24"/>
          </w:rPr>
          <w:t xml:space="preserve">SHOULD THIS SECTION BE MOVED TO THE SITE PLAN REVIEW AND ONLY REFERENCED HERE&gt; </w:t>
        </w:r>
      </w:ins>
      <w:commentRangeStart w:id="60"/>
      <w:r w:rsidR="00407447">
        <w:rPr>
          <w:rFonts w:ascii="Garamond" w:hAnsi="Garamond"/>
          <w:szCs w:val="24"/>
        </w:rPr>
        <w:t xml:space="preserve">Prior to constructing </w:t>
      </w:r>
      <w:r w:rsidR="00851018">
        <w:rPr>
          <w:rFonts w:ascii="Garamond" w:hAnsi="Garamond"/>
          <w:szCs w:val="24"/>
        </w:rPr>
        <w:t xml:space="preserve">any building upon or developing any commercial, mixed-use, industrial, </w:t>
      </w:r>
      <w:commentRangeStart w:id="61"/>
      <w:r w:rsidR="00851018">
        <w:rPr>
          <w:rFonts w:ascii="Garamond" w:hAnsi="Garamond"/>
          <w:szCs w:val="24"/>
        </w:rPr>
        <w:t>or other non-residential and non-agricultural property</w:t>
      </w:r>
      <w:commentRangeEnd w:id="61"/>
      <w:r>
        <w:rPr>
          <w:rStyle w:val="CommentReference"/>
          <w:rFonts w:eastAsia="Times New Roman"/>
        </w:rPr>
        <w:commentReference w:id="61"/>
      </w:r>
      <w:r w:rsidR="00851018">
        <w:rPr>
          <w:rFonts w:ascii="Garamond" w:hAnsi="Garamond"/>
          <w:szCs w:val="24"/>
        </w:rPr>
        <w:t xml:space="preserve">, </w:t>
      </w:r>
      <w:r w:rsidR="00407447">
        <w:rPr>
          <w:rFonts w:ascii="Garamond" w:hAnsi="Garamond"/>
          <w:szCs w:val="24"/>
        </w:rPr>
        <w:t>the applicant shall submit</w:t>
      </w:r>
      <w:r w:rsidR="00D61326">
        <w:rPr>
          <w:rFonts w:ascii="Garamond" w:hAnsi="Garamond"/>
          <w:szCs w:val="24"/>
        </w:rPr>
        <w:t xml:space="preserve"> construction and building plans, as required by the state construction code, and the applicant shall also submit a site plan for the lot or parcel</w:t>
      </w:r>
      <w:r w:rsidR="00F41920">
        <w:rPr>
          <w:rFonts w:ascii="Garamond" w:hAnsi="Garamond"/>
          <w:szCs w:val="24"/>
        </w:rPr>
        <w:t>, which shall be drawn to scale</w:t>
      </w:r>
      <w:r w:rsidR="009C24AD">
        <w:rPr>
          <w:rFonts w:ascii="Garamond" w:hAnsi="Garamond"/>
          <w:szCs w:val="24"/>
        </w:rPr>
        <w:t>, contain relevant details, dimensions, and elevations,</w:t>
      </w:r>
      <w:r w:rsidR="00F41920">
        <w:rPr>
          <w:rFonts w:ascii="Garamond" w:hAnsi="Garamond"/>
          <w:szCs w:val="24"/>
        </w:rPr>
        <w:t xml:space="preserve"> and </w:t>
      </w:r>
      <w:r w:rsidR="009C24AD">
        <w:rPr>
          <w:rFonts w:ascii="Garamond" w:hAnsi="Garamond"/>
          <w:szCs w:val="24"/>
        </w:rPr>
        <w:t xml:space="preserve">provide </w:t>
      </w:r>
      <w:r w:rsidR="00851018">
        <w:rPr>
          <w:rFonts w:ascii="Garamond" w:hAnsi="Garamond"/>
          <w:szCs w:val="24"/>
        </w:rPr>
        <w:t xml:space="preserve">at least </w:t>
      </w:r>
      <w:r w:rsidR="00D61326">
        <w:rPr>
          <w:rFonts w:ascii="Garamond" w:hAnsi="Garamond"/>
          <w:szCs w:val="24"/>
        </w:rPr>
        <w:t>the following information</w:t>
      </w:r>
      <w:r w:rsidR="00F41920">
        <w:rPr>
          <w:rFonts w:ascii="Garamond" w:hAnsi="Garamond"/>
          <w:szCs w:val="24"/>
        </w:rPr>
        <w:t xml:space="preserve"> and specifications, to the extent applicable</w:t>
      </w:r>
      <w:r w:rsidR="00D61326">
        <w:rPr>
          <w:rFonts w:ascii="Garamond" w:hAnsi="Garamond"/>
          <w:szCs w:val="24"/>
        </w:rPr>
        <w:t>:</w:t>
      </w:r>
    </w:p>
    <w:p w14:paraId="28DABA50" w14:textId="58DD1DA3" w:rsidR="00407447" w:rsidRDefault="00F41920" w:rsidP="00D61326">
      <w:pPr>
        <w:pStyle w:val="ListParagraph"/>
        <w:numPr>
          <w:ilvl w:val="2"/>
          <w:numId w:val="6"/>
        </w:numPr>
        <w:contextualSpacing w:val="0"/>
        <w:jc w:val="both"/>
        <w:rPr>
          <w:rFonts w:ascii="Garamond" w:hAnsi="Garamond"/>
          <w:szCs w:val="24"/>
        </w:rPr>
      </w:pPr>
      <w:r>
        <w:rPr>
          <w:rFonts w:ascii="Garamond" w:hAnsi="Garamond"/>
          <w:szCs w:val="24"/>
        </w:rPr>
        <w:t>North arrow and legend;</w:t>
      </w:r>
    </w:p>
    <w:p w14:paraId="1FB4A537" w14:textId="47288621" w:rsidR="00F41920" w:rsidRDefault="00F41920" w:rsidP="00D61326">
      <w:pPr>
        <w:pStyle w:val="ListParagraph"/>
        <w:numPr>
          <w:ilvl w:val="2"/>
          <w:numId w:val="6"/>
        </w:numPr>
        <w:contextualSpacing w:val="0"/>
        <w:jc w:val="both"/>
        <w:rPr>
          <w:rFonts w:ascii="Garamond" w:hAnsi="Garamond"/>
          <w:szCs w:val="24"/>
        </w:rPr>
      </w:pPr>
      <w:r>
        <w:rPr>
          <w:rFonts w:ascii="Garamond" w:hAnsi="Garamond"/>
          <w:szCs w:val="24"/>
        </w:rPr>
        <w:t>Lot size and dimensions;</w:t>
      </w:r>
    </w:p>
    <w:p w14:paraId="5750F986" w14:textId="3EB324B2" w:rsidR="00F41920" w:rsidRDefault="00F41920" w:rsidP="00D61326">
      <w:pPr>
        <w:pStyle w:val="ListParagraph"/>
        <w:numPr>
          <w:ilvl w:val="2"/>
          <w:numId w:val="6"/>
        </w:numPr>
        <w:contextualSpacing w:val="0"/>
        <w:jc w:val="both"/>
        <w:rPr>
          <w:rFonts w:ascii="Garamond" w:hAnsi="Garamond"/>
          <w:szCs w:val="24"/>
        </w:rPr>
      </w:pPr>
      <w:r>
        <w:rPr>
          <w:rFonts w:ascii="Garamond" w:hAnsi="Garamond"/>
          <w:szCs w:val="24"/>
        </w:rPr>
        <w:t>Setbacks and overhangs for setbacks;</w:t>
      </w:r>
    </w:p>
    <w:p w14:paraId="2B735CE1" w14:textId="7D953131" w:rsidR="00F41920" w:rsidRDefault="00F41920" w:rsidP="00D61326">
      <w:pPr>
        <w:pStyle w:val="ListParagraph"/>
        <w:numPr>
          <w:ilvl w:val="2"/>
          <w:numId w:val="6"/>
        </w:numPr>
        <w:contextualSpacing w:val="0"/>
        <w:jc w:val="both"/>
        <w:rPr>
          <w:rFonts w:ascii="Garamond" w:hAnsi="Garamond"/>
          <w:szCs w:val="24"/>
        </w:rPr>
      </w:pPr>
      <w:r>
        <w:rPr>
          <w:rFonts w:ascii="Garamond" w:hAnsi="Garamond"/>
          <w:szCs w:val="24"/>
        </w:rPr>
        <w:t>Easements</w:t>
      </w:r>
      <w:r w:rsidR="00851018">
        <w:rPr>
          <w:rFonts w:ascii="Garamond" w:hAnsi="Garamond"/>
          <w:szCs w:val="24"/>
        </w:rPr>
        <w:t xml:space="preserve"> and existing water facilities (ditches, canals, ponds, etc.)</w:t>
      </w:r>
      <w:r>
        <w:rPr>
          <w:rFonts w:ascii="Garamond" w:hAnsi="Garamond"/>
          <w:szCs w:val="24"/>
        </w:rPr>
        <w:t>;</w:t>
      </w:r>
    </w:p>
    <w:p w14:paraId="62CDF320" w14:textId="4C42E4B7" w:rsidR="00F41920" w:rsidRDefault="00F41920" w:rsidP="00D61326">
      <w:pPr>
        <w:pStyle w:val="ListParagraph"/>
        <w:numPr>
          <w:ilvl w:val="2"/>
          <w:numId w:val="6"/>
        </w:numPr>
        <w:contextualSpacing w:val="0"/>
        <w:jc w:val="both"/>
        <w:rPr>
          <w:rFonts w:ascii="Garamond" w:hAnsi="Garamond"/>
          <w:szCs w:val="24"/>
        </w:rPr>
      </w:pPr>
      <w:r>
        <w:rPr>
          <w:rFonts w:ascii="Garamond" w:hAnsi="Garamond"/>
          <w:szCs w:val="24"/>
        </w:rPr>
        <w:lastRenderedPageBreak/>
        <w:t>Property lines;</w:t>
      </w:r>
    </w:p>
    <w:p w14:paraId="5EE9E748" w14:textId="08D5CAAE" w:rsidR="00F41920" w:rsidRDefault="00F41920" w:rsidP="00D61326">
      <w:pPr>
        <w:pStyle w:val="ListParagraph"/>
        <w:numPr>
          <w:ilvl w:val="2"/>
          <w:numId w:val="6"/>
        </w:numPr>
        <w:contextualSpacing w:val="0"/>
        <w:jc w:val="both"/>
        <w:rPr>
          <w:rFonts w:ascii="Garamond" w:hAnsi="Garamond"/>
          <w:szCs w:val="24"/>
        </w:rPr>
      </w:pPr>
      <w:r>
        <w:rPr>
          <w:rFonts w:ascii="Garamond" w:hAnsi="Garamond"/>
          <w:szCs w:val="24"/>
        </w:rPr>
        <w:t>Retaining walls</w:t>
      </w:r>
      <w:r w:rsidR="008D64BF">
        <w:rPr>
          <w:rFonts w:ascii="Garamond" w:hAnsi="Garamond"/>
          <w:szCs w:val="24"/>
        </w:rPr>
        <w:t xml:space="preserve">, </w:t>
      </w:r>
      <w:r w:rsidR="008D64BF">
        <w:rPr>
          <w:rFonts w:ascii="Garamond" w:hAnsi="Garamond"/>
          <w:color w:val="000000"/>
        </w:rPr>
        <w:t>over 4 feet, as measured from any point along the retaining wall touching or adjoining the uniform, natural, or cut grade</w:t>
      </w:r>
      <w:r>
        <w:rPr>
          <w:rFonts w:ascii="Garamond" w:hAnsi="Garamond"/>
          <w:szCs w:val="24"/>
        </w:rPr>
        <w:t>;</w:t>
      </w:r>
    </w:p>
    <w:p w14:paraId="274EB806" w14:textId="00190506" w:rsidR="00F41920" w:rsidRDefault="00F41920" w:rsidP="00D61326">
      <w:pPr>
        <w:pStyle w:val="ListParagraph"/>
        <w:numPr>
          <w:ilvl w:val="2"/>
          <w:numId w:val="6"/>
        </w:numPr>
        <w:contextualSpacing w:val="0"/>
        <w:jc w:val="both"/>
        <w:rPr>
          <w:rFonts w:ascii="Garamond" w:hAnsi="Garamond"/>
          <w:szCs w:val="24"/>
        </w:rPr>
      </w:pPr>
      <w:r>
        <w:rPr>
          <w:rFonts w:ascii="Garamond" w:hAnsi="Garamond"/>
          <w:szCs w:val="24"/>
        </w:rPr>
        <w:t>Hard surface areas;</w:t>
      </w:r>
    </w:p>
    <w:p w14:paraId="3BC65955" w14:textId="3A20ECEC" w:rsidR="00F41920" w:rsidRDefault="00F41920" w:rsidP="00D61326">
      <w:pPr>
        <w:pStyle w:val="ListParagraph"/>
        <w:numPr>
          <w:ilvl w:val="2"/>
          <w:numId w:val="6"/>
        </w:numPr>
        <w:contextualSpacing w:val="0"/>
        <w:jc w:val="both"/>
        <w:rPr>
          <w:rFonts w:ascii="Garamond" w:hAnsi="Garamond"/>
          <w:szCs w:val="24"/>
        </w:rPr>
      </w:pPr>
      <w:r>
        <w:rPr>
          <w:rFonts w:ascii="Garamond" w:hAnsi="Garamond"/>
          <w:szCs w:val="24"/>
        </w:rPr>
        <w:t>Curb and gutter elevations as indicated in the subdivision documents;</w:t>
      </w:r>
    </w:p>
    <w:p w14:paraId="287070E3" w14:textId="02125624" w:rsidR="00F41920" w:rsidRDefault="00F41920" w:rsidP="00D61326">
      <w:pPr>
        <w:pStyle w:val="ListParagraph"/>
        <w:numPr>
          <w:ilvl w:val="2"/>
          <w:numId w:val="6"/>
        </w:numPr>
        <w:contextualSpacing w:val="0"/>
        <w:jc w:val="both"/>
        <w:rPr>
          <w:rFonts w:ascii="Garamond" w:hAnsi="Garamond"/>
          <w:szCs w:val="24"/>
        </w:rPr>
      </w:pPr>
      <w:r>
        <w:rPr>
          <w:rFonts w:ascii="Garamond" w:hAnsi="Garamond"/>
          <w:szCs w:val="24"/>
        </w:rPr>
        <w:t>Utilities lines</w:t>
      </w:r>
      <w:r w:rsidR="00EA65A6">
        <w:rPr>
          <w:rFonts w:ascii="Garamond" w:hAnsi="Garamond"/>
          <w:szCs w:val="24"/>
        </w:rPr>
        <w:t>, connections,</w:t>
      </w:r>
      <w:r>
        <w:rPr>
          <w:rFonts w:ascii="Garamond" w:hAnsi="Garamond"/>
          <w:szCs w:val="24"/>
        </w:rPr>
        <w:t xml:space="preserve"> and facilities, including </w:t>
      </w:r>
      <w:r w:rsidR="00141C78">
        <w:rPr>
          <w:rFonts w:ascii="Garamond" w:hAnsi="Garamond"/>
          <w:szCs w:val="24"/>
        </w:rPr>
        <w:t xml:space="preserve">on-site drainage, wells, </w:t>
      </w:r>
      <w:r w:rsidR="00851018">
        <w:rPr>
          <w:rFonts w:ascii="Garamond" w:hAnsi="Garamond"/>
          <w:szCs w:val="24"/>
        </w:rPr>
        <w:t xml:space="preserve">culverts, </w:t>
      </w:r>
      <w:r>
        <w:rPr>
          <w:rFonts w:ascii="Garamond" w:hAnsi="Garamond"/>
          <w:szCs w:val="24"/>
        </w:rPr>
        <w:t>meter</w:t>
      </w:r>
      <w:r w:rsidR="00141C78">
        <w:rPr>
          <w:rFonts w:ascii="Garamond" w:hAnsi="Garamond"/>
          <w:szCs w:val="24"/>
        </w:rPr>
        <w:t>s,</w:t>
      </w:r>
      <w:r>
        <w:rPr>
          <w:rFonts w:ascii="Garamond" w:hAnsi="Garamond"/>
          <w:szCs w:val="24"/>
        </w:rPr>
        <w:t xml:space="preserve"> and sewer lateral or septic tank locations;</w:t>
      </w:r>
    </w:p>
    <w:p w14:paraId="565DE403" w14:textId="432A06C1" w:rsidR="00F41920" w:rsidRDefault="00F41920" w:rsidP="00D61326">
      <w:pPr>
        <w:pStyle w:val="ListParagraph"/>
        <w:numPr>
          <w:ilvl w:val="2"/>
          <w:numId w:val="6"/>
        </w:numPr>
        <w:contextualSpacing w:val="0"/>
        <w:jc w:val="both"/>
        <w:rPr>
          <w:rFonts w:ascii="Garamond" w:hAnsi="Garamond"/>
          <w:szCs w:val="24"/>
        </w:rPr>
      </w:pPr>
      <w:r>
        <w:rPr>
          <w:rFonts w:ascii="Garamond" w:hAnsi="Garamond"/>
          <w:szCs w:val="24"/>
        </w:rPr>
        <w:t>Street names;</w:t>
      </w:r>
    </w:p>
    <w:p w14:paraId="2EDF76E0" w14:textId="3B66B9B7" w:rsidR="00F41920" w:rsidRDefault="00851018" w:rsidP="00F41920">
      <w:pPr>
        <w:pStyle w:val="ListParagraph"/>
        <w:numPr>
          <w:ilvl w:val="2"/>
          <w:numId w:val="6"/>
        </w:numPr>
        <w:contextualSpacing w:val="0"/>
        <w:jc w:val="both"/>
        <w:rPr>
          <w:rFonts w:ascii="Garamond" w:hAnsi="Garamond"/>
          <w:szCs w:val="24"/>
        </w:rPr>
      </w:pPr>
      <w:r>
        <w:rPr>
          <w:rFonts w:ascii="Garamond" w:hAnsi="Garamond"/>
          <w:szCs w:val="24"/>
        </w:rPr>
        <w:t xml:space="preserve">Access </w:t>
      </w:r>
      <w:r w:rsidR="00F41920">
        <w:rPr>
          <w:rFonts w:ascii="Garamond" w:hAnsi="Garamond"/>
          <w:szCs w:val="24"/>
        </w:rPr>
        <w:t xml:space="preserve">and parking </w:t>
      </w:r>
      <w:r>
        <w:rPr>
          <w:rFonts w:ascii="Garamond" w:hAnsi="Garamond"/>
          <w:szCs w:val="24"/>
        </w:rPr>
        <w:t>areas, including the amount and type of parking spaces</w:t>
      </w:r>
      <w:r w:rsidR="00141C78">
        <w:rPr>
          <w:rFonts w:ascii="Garamond" w:hAnsi="Garamond"/>
          <w:szCs w:val="24"/>
        </w:rPr>
        <w:t>, and distance</w:t>
      </w:r>
      <w:r w:rsidR="00EA65A6">
        <w:rPr>
          <w:rFonts w:ascii="Garamond" w:hAnsi="Garamond"/>
          <w:szCs w:val="24"/>
        </w:rPr>
        <w:t xml:space="preserve"> to nearest driveway if within 25 feet of another driveway</w:t>
      </w:r>
      <w:r w:rsidR="00F41920">
        <w:rPr>
          <w:rFonts w:ascii="Garamond" w:hAnsi="Garamond"/>
          <w:szCs w:val="24"/>
        </w:rPr>
        <w:t>;</w:t>
      </w:r>
    </w:p>
    <w:p w14:paraId="71444E06" w14:textId="49D0DC12" w:rsidR="00851018" w:rsidRDefault="00851018" w:rsidP="00F41920">
      <w:pPr>
        <w:pStyle w:val="ListParagraph"/>
        <w:numPr>
          <w:ilvl w:val="2"/>
          <w:numId w:val="6"/>
        </w:numPr>
        <w:contextualSpacing w:val="0"/>
        <w:jc w:val="both"/>
        <w:rPr>
          <w:rFonts w:ascii="Garamond" w:hAnsi="Garamond"/>
          <w:szCs w:val="24"/>
        </w:rPr>
      </w:pPr>
      <w:r>
        <w:rPr>
          <w:rFonts w:ascii="Garamond" w:hAnsi="Garamond"/>
          <w:szCs w:val="24"/>
        </w:rPr>
        <w:t>Proposed landscaping</w:t>
      </w:r>
      <w:r w:rsidR="008870F7">
        <w:rPr>
          <w:rFonts w:ascii="Garamond" w:hAnsi="Garamond"/>
          <w:szCs w:val="24"/>
        </w:rPr>
        <w:t>, for non-residential uses</w:t>
      </w:r>
      <w:r>
        <w:rPr>
          <w:rFonts w:ascii="Garamond" w:hAnsi="Garamond"/>
          <w:szCs w:val="24"/>
        </w:rPr>
        <w:t>;</w:t>
      </w:r>
    </w:p>
    <w:p w14:paraId="135917A4" w14:textId="19580C52" w:rsidR="00F41920" w:rsidRDefault="00F41920" w:rsidP="00F41920">
      <w:pPr>
        <w:pStyle w:val="ListParagraph"/>
        <w:numPr>
          <w:ilvl w:val="2"/>
          <w:numId w:val="6"/>
        </w:numPr>
        <w:contextualSpacing w:val="0"/>
        <w:jc w:val="both"/>
        <w:rPr>
          <w:rFonts w:ascii="Garamond" w:hAnsi="Garamond"/>
          <w:szCs w:val="24"/>
        </w:rPr>
      </w:pPr>
      <w:r>
        <w:rPr>
          <w:rFonts w:ascii="Garamond" w:hAnsi="Garamond"/>
          <w:szCs w:val="24"/>
        </w:rPr>
        <w:t>Location of the nearest hydrant;</w:t>
      </w:r>
    </w:p>
    <w:p w14:paraId="46BE5F84" w14:textId="5125270D" w:rsidR="009C24AD" w:rsidRDefault="009C24AD" w:rsidP="00F41920">
      <w:pPr>
        <w:pStyle w:val="ListParagraph"/>
        <w:numPr>
          <w:ilvl w:val="2"/>
          <w:numId w:val="6"/>
        </w:numPr>
        <w:contextualSpacing w:val="0"/>
        <w:jc w:val="both"/>
        <w:rPr>
          <w:rFonts w:ascii="Garamond" w:hAnsi="Garamond"/>
          <w:szCs w:val="24"/>
        </w:rPr>
      </w:pPr>
      <w:r>
        <w:rPr>
          <w:rFonts w:ascii="Garamond" w:hAnsi="Garamond"/>
          <w:szCs w:val="24"/>
        </w:rPr>
        <w:t>Monuments, free-standing permanent signs, and other permanent installations;</w:t>
      </w:r>
    </w:p>
    <w:p w14:paraId="2A5B84C4" w14:textId="722BAE4F" w:rsidR="00F41920" w:rsidRPr="00F41920" w:rsidRDefault="00F41920" w:rsidP="00F41920">
      <w:pPr>
        <w:pStyle w:val="ListParagraph"/>
        <w:numPr>
          <w:ilvl w:val="2"/>
          <w:numId w:val="6"/>
        </w:numPr>
        <w:contextualSpacing w:val="0"/>
        <w:jc w:val="both"/>
        <w:rPr>
          <w:rFonts w:ascii="Garamond" w:hAnsi="Garamond"/>
          <w:szCs w:val="24"/>
        </w:rPr>
      </w:pPr>
      <w:r>
        <w:rPr>
          <w:rFonts w:ascii="Garamond" w:hAnsi="Garamond"/>
          <w:szCs w:val="24"/>
        </w:rPr>
        <w:t>Location of all structures and building on the lot, including proposed construction</w:t>
      </w:r>
      <w:r w:rsidR="00141C78">
        <w:rPr>
          <w:rFonts w:ascii="Garamond" w:hAnsi="Garamond"/>
          <w:szCs w:val="24"/>
        </w:rPr>
        <w:t>, showing their number of stories and height, the distance from all property lines and other existing or proposed structures, and occupancy, dwelling type, or use</w:t>
      </w:r>
      <w:r>
        <w:rPr>
          <w:rFonts w:ascii="Garamond" w:hAnsi="Garamond"/>
          <w:szCs w:val="24"/>
        </w:rPr>
        <w:t>;</w:t>
      </w:r>
      <w:commentRangeEnd w:id="60"/>
      <w:r w:rsidR="00611970">
        <w:rPr>
          <w:rStyle w:val="CommentReference"/>
          <w:rFonts w:eastAsia="Times New Roman"/>
        </w:rPr>
        <w:commentReference w:id="60"/>
      </w:r>
    </w:p>
    <w:p w14:paraId="7F5AB705" w14:textId="24B06617" w:rsidR="008B33F3" w:rsidRDefault="00141C78" w:rsidP="000D7811">
      <w:pPr>
        <w:pStyle w:val="ListParagraph"/>
        <w:numPr>
          <w:ilvl w:val="1"/>
          <w:numId w:val="6"/>
        </w:numPr>
        <w:contextualSpacing w:val="0"/>
        <w:jc w:val="both"/>
        <w:rPr>
          <w:rFonts w:ascii="Garamond" w:hAnsi="Garamond"/>
          <w:szCs w:val="24"/>
        </w:rPr>
      </w:pPr>
      <w:r>
        <w:rPr>
          <w:rFonts w:ascii="Garamond" w:hAnsi="Garamond"/>
          <w:szCs w:val="24"/>
        </w:rPr>
        <w:t>The applicant for any construction shall be solely responsible for coordinating and obtaining approval of and installing all utility connections, extensions, and facilities.</w:t>
      </w:r>
      <w:r w:rsidR="00EA65A6">
        <w:rPr>
          <w:rFonts w:ascii="Garamond" w:hAnsi="Garamond"/>
          <w:szCs w:val="24"/>
        </w:rPr>
        <w:t xml:space="preserve"> Connections shall be installed in accordance with the standards of the servicing utility.</w:t>
      </w:r>
      <w:r>
        <w:rPr>
          <w:rFonts w:ascii="Garamond" w:hAnsi="Garamond"/>
          <w:szCs w:val="24"/>
        </w:rPr>
        <w:t xml:space="preserve"> </w:t>
      </w:r>
      <w:r w:rsidRPr="00141C78">
        <w:rPr>
          <w:rFonts w:ascii="Garamond" w:hAnsi="Garamond"/>
          <w:szCs w:val="24"/>
        </w:rPr>
        <w:t xml:space="preserve">In all cases where a proposed building or proposed use will involve the use of sewerage facilities and a connection to a public sewer system as defined by the Utah State Department of Environmental Quality is not available, and in all situations where a connection to a public water system approved by the Utah State Department of Environmental Quality is not available the sewage disposal and the domestic water supply shall comply with the requirements of Tooele County Health Department. The application for a building permit shall be accompanied by a certificate </w:t>
      </w:r>
      <w:r w:rsidR="00851018">
        <w:rPr>
          <w:rFonts w:ascii="Garamond" w:hAnsi="Garamond"/>
          <w:szCs w:val="24"/>
        </w:rPr>
        <w:t xml:space="preserve">or other documentation </w:t>
      </w:r>
      <w:r w:rsidRPr="00141C78">
        <w:rPr>
          <w:rFonts w:ascii="Garamond" w:hAnsi="Garamond"/>
          <w:szCs w:val="24"/>
        </w:rPr>
        <w:t>of approval from the Tooele County Health Department</w:t>
      </w:r>
      <w:r w:rsidR="00851018">
        <w:rPr>
          <w:rFonts w:ascii="Garamond" w:hAnsi="Garamond"/>
          <w:szCs w:val="24"/>
        </w:rPr>
        <w:t xml:space="preserve"> and other utility servicing entities</w:t>
      </w:r>
      <w:r w:rsidRPr="00141C78">
        <w:rPr>
          <w:rFonts w:ascii="Garamond" w:hAnsi="Garamond"/>
          <w:szCs w:val="24"/>
        </w:rPr>
        <w:t>.</w:t>
      </w:r>
    </w:p>
    <w:p w14:paraId="49207EB4" w14:textId="1393D352" w:rsidR="00486CA3" w:rsidRPr="000D7811" w:rsidRDefault="008870F7" w:rsidP="000D7811">
      <w:pPr>
        <w:pStyle w:val="ListParagraph"/>
        <w:numPr>
          <w:ilvl w:val="1"/>
          <w:numId w:val="6"/>
        </w:numPr>
        <w:contextualSpacing w:val="0"/>
        <w:jc w:val="both"/>
        <w:rPr>
          <w:rFonts w:ascii="Garamond" w:hAnsi="Garamond"/>
          <w:szCs w:val="24"/>
        </w:rPr>
      </w:pPr>
      <w:r>
        <w:rPr>
          <w:rFonts w:ascii="Garamond" w:hAnsi="Garamond"/>
          <w:szCs w:val="24"/>
        </w:rPr>
        <w:t xml:space="preserve">Except for automobile </w:t>
      </w:r>
      <w:r w:rsidRPr="00486CA3">
        <w:rPr>
          <w:rFonts w:ascii="Garamond" w:hAnsi="Garamond"/>
          <w:szCs w:val="24"/>
        </w:rPr>
        <w:t>repair, car dealerships, service stations</w:t>
      </w:r>
      <w:r>
        <w:rPr>
          <w:rFonts w:ascii="Garamond" w:hAnsi="Garamond"/>
          <w:szCs w:val="24"/>
        </w:rPr>
        <w:t>,</w:t>
      </w:r>
      <w:r w:rsidRPr="00486CA3">
        <w:rPr>
          <w:rFonts w:ascii="Garamond" w:hAnsi="Garamond"/>
          <w:szCs w:val="24"/>
        </w:rPr>
        <w:t xml:space="preserve"> and storage facilities</w:t>
      </w:r>
      <w:r>
        <w:rPr>
          <w:rFonts w:ascii="Garamond" w:hAnsi="Garamond"/>
          <w:szCs w:val="24"/>
        </w:rPr>
        <w:t>, all s</w:t>
      </w:r>
      <w:r w:rsidR="00486CA3" w:rsidRPr="00486CA3">
        <w:rPr>
          <w:rFonts w:ascii="Garamond" w:hAnsi="Garamond"/>
          <w:szCs w:val="24"/>
        </w:rPr>
        <w:t>torage, trash areas, garage doors and other loading and unloading facilities</w:t>
      </w:r>
      <w:r w:rsidR="00486CA3">
        <w:rPr>
          <w:rFonts w:ascii="Garamond" w:hAnsi="Garamond"/>
          <w:szCs w:val="24"/>
        </w:rPr>
        <w:t xml:space="preserve"> for non-residential uses</w:t>
      </w:r>
      <w:r w:rsidR="00486CA3" w:rsidRPr="00486CA3">
        <w:rPr>
          <w:rFonts w:ascii="Garamond" w:hAnsi="Garamond"/>
          <w:szCs w:val="24"/>
        </w:rPr>
        <w:t xml:space="preserve"> shall be screened from public view and not be visible on the front of the building</w:t>
      </w:r>
      <w:r w:rsidR="00486CA3" w:rsidRPr="00D66195">
        <w:rPr>
          <w:rFonts w:ascii="Garamond" w:hAnsi="Garamond"/>
          <w:color w:val="C00000"/>
          <w:szCs w:val="24"/>
          <w:rPrChange w:id="62" w:author="Author">
            <w:rPr>
              <w:rFonts w:ascii="Garamond" w:hAnsi="Garamond"/>
              <w:szCs w:val="24"/>
            </w:rPr>
          </w:rPrChange>
        </w:rPr>
        <w:t>.</w:t>
      </w:r>
      <w:ins w:id="63" w:author="Author">
        <w:r w:rsidR="00611970" w:rsidRPr="00D66195">
          <w:rPr>
            <w:rFonts w:ascii="Garamond" w:hAnsi="Garamond"/>
            <w:color w:val="C00000"/>
            <w:szCs w:val="24"/>
            <w:rPrChange w:id="64" w:author="Author">
              <w:rPr>
                <w:rFonts w:ascii="Garamond" w:hAnsi="Garamond"/>
                <w:szCs w:val="24"/>
              </w:rPr>
            </w:rPrChange>
          </w:rPr>
          <w:t xml:space="preserve">  Large trash dumpsters in all commercial zones shall be screened from public view and not visible from the front of the building</w:t>
        </w:r>
      </w:ins>
    </w:p>
    <w:p w14:paraId="6115E5F8" w14:textId="77777777" w:rsidR="008B33F3" w:rsidRDefault="008B33F3" w:rsidP="008B33F3">
      <w:pPr>
        <w:pStyle w:val="ListParagraph"/>
        <w:numPr>
          <w:ilvl w:val="0"/>
          <w:numId w:val="6"/>
        </w:numPr>
        <w:contextualSpacing w:val="0"/>
        <w:jc w:val="both"/>
        <w:rPr>
          <w:rFonts w:ascii="Garamond" w:hAnsi="Garamond"/>
          <w:szCs w:val="24"/>
        </w:rPr>
      </w:pPr>
      <w:r>
        <w:rPr>
          <w:rFonts w:ascii="Garamond" w:hAnsi="Garamond"/>
          <w:szCs w:val="24"/>
        </w:rPr>
        <w:lastRenderedPageBreak/>
        <w:t>Off-site Improvements.</w:t>
      </w:r>
    </w:p>
    <w:p w14:paraId="468065CF" w14:textId="2E00CAD7" w:rsidR="00EA65A6" w:rsidRPr="008B33F3" w:rsidRDefault="008B33F3" w:rsidP="008B33F3">
      <w:pPr>
        <w:pStyle w:val="ListParagraph"/>
        <w:numPr>
          <w:ilvl w:val="1"/>
          <w:numId w:val="6"/>
        </w:numPr>
        <w:contextualSpacing w:val="0"/>
        <w:jc w:val="both"/>
        <w:rPr>
          <w:rFonts w:ascii="Garamond" w:hAnsi="Garamond"/>
          <w:szCs w:val="24"/>
        </w:rPr>
      </w:pPr>
      <w:r w:rsidRPr="008B33F3">
        <w:rPr>
          <w:rFonts w:ascii="Garamond" w:hAnsi="Garamond"/>
          <w:szCs w:val="24"/>
        </w:rPr>
        <w:t xml:space="preserve">The applicant for a </w:t>
      </w:r>
      <w:r w:rsidR="001F7797">
        <w:rPr>
          <w:rFonts w:ascii="Garamond" w:hAnsi="Garamond"/>
          <w:szCs w:val="24"/>
        </w:rPr>
        <w:t xml:space="preserve">site plan or </w:t>
      </w:r>
      <w:r w:rsidRPr="008B33F3">
        <w:rPr>
          <w:rFonts w:ascii="Garamond" w:hAnsi="Garamond"/>
          <w:szCs w:val="24"/>
        </w:rPr>
        <w:t xml:space="preserve">building permit shall provide </w:t>
      </w:r>
      <w:r w:rsidR="008D64BF">
        <w:rPr>
          <w:rFonts w:ascii="Garamond" w:hAnsi="Garamond"/>
          <w:szCs w:val="24"/>
        </w:rPr>
        <w:t xml:space="preserve">for </w:t>
      </w:r>
      <w:r>
        <w:rPr>
          <w:rFonts w:ascii="Garamond" w:hAnsi="Garamond"/>
          <w:szCs w:val="24"/>
        </w:rPr>
        <w:t>the installation of swales</w:t>
      </w:r>
      <w:r w:rsidRPr="008B33F3">
        <w:rPr>
          <w:rFonts w:ascii="Garamond" w:hAnsi="Garamond"/>
          <w:szCs w:val="24"/>
        </w:rPr>
        <w:t xml:space="preserve"> along the entire property line abutting any public street</w:t>
      </w:r>
      <w:r>
        <w:rPr>
          <w:rFonts w:ascii="Garamond" w:hAnsi="Garamond"/>
          <w:szCs w:val="24"/>
        </w:rPr>
        <w:t xml:space="preserve">. </w:t>
      </w:r>
      <w:r w:rsidR="00EA65A6" w:rsidRPr="00EA65A6">
        <w:rPr>
          <w:rFonts w:ascii="Garamond" w:hAnsi="Garamond"/>
          <w:szCs w:val="24"/>
        </w:rPr>
        <w:t xml:space="preserve">The installation of </w:t>
      </w:r>
      <w:r>
        <w:rPr>
          <w:rFonts w:ascii="Garamond" w:hAnsi="Garamond"/>
          <w:szCs w:val="24"/>
        </w:rPr>
        <w:t>such improvements shall be</w:t>
      </w:r>
      <w:r w:rsidR="00EA65A6" w:rsidRPr="00EA65A6">
        <w:rPr>
          <w:rFonts w:ascii="Garamond" w:hAnsi="Garamond"/>
          <w:szCs w:val="24"/>
        </w:rPr>
        <w:t xml:space="preserve"> of a type </w:t>
      </w:r>
      <w:r>
        <w:rPr>
          <w:rFonts w:ascii="Garamond" w:hAnsi="Garamond"/>
          <w:szCs w:val="24"/>
        </w:rPr>
        <w:t xml:space="preserve">and design </w:t>
      </w:r>
      <w:r w:rsidR="00EA65A6" w:rsidRPr="00EA65A6">
        <w:rPr>
          <w:rFonts w:ascii="Garamond" w:hAnsi="Garamond"/>
          <w:szCs w:val="24"/>
        </w:rPr>
        <w:t xml:space="preserve">approved by the </w:t>
      </w:r>
      <w:r w:rsidR="00EA65A6">
        <w:rPr>
          <w:rFonts w:ascii="Garamond" w:hAnsi="Garamond"/>
          <w:szCs w:val="24"/>
        </w:rPr>
        <w:t>city</w:t>
      </w:r>
      <w:r>
        <w:rPr>
          <w:rFonts w:ascii="Garamond" w:hAnsi="Garamond"/>
          <w:szCs w:val="24"/>
        </w:rPr>
        <w:t xml:space="preserve">, and shall be </w:t>
      </w:r>
      <w:r w:rsidR="00EA65A6" w:rsidRPr="00EA65A6">
        <w:rPr>
          <w:rFonts w:ascii="Garamond" w:hAnsi="Garamond"/>
          <w:szCs w:val="24"/>
        </w:rPr>
        <w:t xml:space="preserve">required on any existing street adjoining </w:t>
      </w:r>
      <w:r>
        <w:rPr>
          <w:rFonts w:ascii="Garamond" w:hAnsi="Garamond"/>
          <w:szCs w:val="24"/>
        </w:rPr>
        <w:t xml:space="preserve">the </w:t>
      </w:r>
      <w:r w:rsidR="00EA65A6" w:rsidRPr="00EA65A6">
        <w:rPr>
          <w:rFonts w:ascii="Garamond" w:hAnsi="Garamond"/>
          <w:szCs w:val="24"/>
        </w:rPr>
        <w:t xml:space="preserve">lot </w:t>
      </w:r>
      <w:r>
        <w:rPr>
          <w:rFonts w:ascii="Garamond" w:hAnsi="Garamond"/>
          <w:szCs w:val="24"/>
        </w:rPr>
        <w:t xml:space="preserve">or parcel </w:t>
      </w:r>
      <w:r w:rsidR="00EA65A6" w:rsidRPr="00EA65A6">
        <w:rPr>
          <w:rFonts w:ascii="Garamond" w:hAnsi="Garamond"/>
          <w:szCs w:val="24"/>
        </w:rPr>
        <w:t xml:space="preserve">on which a building is to be constructed or remodeled, or on which a new use is to be established. Such </w:t>
      </w:r>
      <w:r>
        <w:rPr>
          <w:rFonts w:ascii="Garamond" w:hAnsi="Garamond"/>
          <w:szCs w:val="24"/>
        </w:rPr>
        <w:t xml:space="preserve">improvements </w:t>
      </w:r>
      <w:r w:rsidR="00EA65A6" w:rsidRPr="008B33F3">
        <w:rPr>
          <w:rFonts w:ascii="Garamond" w:hAnsi="Garamond"/>
          <w:szCs w:val="24"/>
        </w:rPr>
        <w:t>may be required as a condition of a building permit or a use permit approval.</w:t>
      </w:r>
    </w:p>
    <w:p w14:paraId="07BB674D" w14:textId="0DD74DBA" w:rsidR="008B33F3" w:rsidRPr="001F7797" w:rsidRDefault="008B33F3" w:rsidP="008B33F3">
      <w:pPr>
        <w:pStyle w:val="NormalWeb"/>
        <w:numPr>
          <w:ilvl w:val="1"/>
          <w:numId w:val="6"/>
        </w:numPr>
        <w:spacing w:before="0" w:beforeAutospacing="0" w:after="240" w:afterAutospacing="0"/>
        <w:rPr>
          <w:rStyle w:val="cf01"/>
          <w:rFonts w:ascii="Garamond" w:hAnsi="Garamond" w:cs="Arial"/>
          <w:sz w:val="24"/>
          <w:szCs w:val="24"/>
        </w:rPr>
      </w:pPr>
      <w:r w:rsidRPr="008B33F3">
        <w:rPr>
          <w:rStyle w:val="cf01"/>
          <w:rFonts w:ascii="Garamond" w:hAnsi="Garamond"/>
          <w:sz w:val="24"/>
          <w:szCs w:val="24"/>
        </w:rPr>
        <w:t xml:space="preserve">The planning commission may grant an exception to the installation of </w:t>
      </w:r>
      <w:r>
        <w:rPr>
          <w:rStyle w:val="cf01"/>
          <w:rFonts w:ascii="Garamond" w:hAnsi="Garamond"/>
          <w:sz w:val="24"/>
          <w:szCs w:val="24"/>
        </w:rPr>
        <w:t>swales</w:t>
      </w:r>
      <w:r w:rsidRPr="008B33F3">
        <w:rPr>
          <w:rStyle w:val="cf01"/>
          <w:rFonts w:ascii="Garamond" w:hAnsi="Garamond"/>
          <w:sz w:val="24"/>
          <w:szCs w:val="24"/>
        </w:rPr>
        <w:t xml:space="preserve"> in rural or estate areas where topographic or other exceptional conditions exist, provided that the public health, safety</w:t>
      </w:r>
      <w:r w:rsidR="00486CA3">
        <w:rPr>
          <w:rStyle w:val="cf01"/>
          <w:rFonts w:ascii="Garamond" w:hAnsi="Garamond"/>
          <w:sz w:val="24"/>
          <w:szCs w:val="24"/>
        </w:rPr>
        <w:t>,</w:t>
      </w:r>
      <w:r w:rsidRPr="008B33F3">
        <w:rPr>
          <w:rStyle w:val="cf01"/>
          <w:rFonts w:ascii="Garamond" w:hAnsi="Garamond"/>
          <w:sz w:val="24"/>
          <w:szCs w:val="24"/>
        </w:rPr>
        <w:t xml:space="preserve"> and welfare is preserved.</w:t>
      </w:r>
    </w:p>
    <w:p w14:paraId="7AF3F714" w14:textId="039DD1A9" w:rsidR="00265D89" w:rsidRPr="00265D89" w:rsidRDefault="00265D89" w:rsidP="00265D89">
      <w:pPr>
        <w:pStyle w:val="NormalWeb"/>
        <w:numPr>
          <w:ilvl w:val="1"/>
          <w:numId w:val="6"/>
        </w:numPr>
        <w:spacing w:before="0" w:beforeAutospacing="0" w:after="240" w:afterAutospacing="0"/>
        <w:rPr>
          <w:ins w:id="65" w:author="Author"/>
          <w:rStyle w:val="cf01"/>
          <w:rFonts w:ascii="Garamond" w:hAnsi="Garamond" w:cs="Arial"/>
          <w:color w:val="C00000"/>
          <w:sz w:val="24"/>
          <w:szCs w:val="24"/>
        </w:rPr>
      </w:pPr>
      <w:commentRangeStart w:id="66"/>
      <w:ins w:id="67" w:author="Author">
        <w:r>
          <w:rPr>
            <w:rStyle w:val="cf01"/>
            <w:rFonts w:ascii="Garamond" w:hAnsi="Garamond"/>
            <w:color w:val="C00000"/>
            <w:sz w:val="24"/>
            <w:szCs w:val="24"/>
          </w:rPr>
          <w:t>In the Commercial-Highway; General; Industrial Zones, t</w:t>
        </w:r>
        <w:r w:rsidRPr="00D66195">
          <w:rPr>
            <w:rStyle w:val="cf01"/>
            <w:rFonts w:ascii="Garamond" w:hAnsi="Garamond"/>
            <w:color w:val="C00000"/>
            <w:sz w:val="24"/>
            <w:szCs w:val="24"/>
            <w:rPrChange w:id="68" w:author="Author">
              <w:rPr>
                <w:rStyle w:val="cf01"/>
                <w:rFonts w:ascii="Garamond" w:hAnsi="Garamond"/>
                <w:sz w:val="24"/>
                <w:szCs w:val="24"/>
              </w:rPr>
            </w:rPrChange>
          </w:rPr>
          <w:t xml:space="preserve">he installation of curbs, gutters and sidewalks of a type approved by the </w:t>
        </w:r>
        <w:r>
          <w:rPr>
            <w:rStyle w:val="cf01"/>
            <w:rFonts w:ascii="Garamond" w:hAnsi="Garamond"/>
            <w:color w:val="C00000"/>
            <w:sz w:val="24"/>
            <w:szCs w:val="24"/>
          </w:rPr>
          <w:t>Lake Point Engineer</w:t>
        </w:r>
        <w:r w:rsidRPr="00D66195">
          <w:rPr>
            <w:rStyle w:val="cf01"/>
            <w:rFonts w:ascii="Garamond" w:hAnsi="Garamond"/>
            <w:color w:val="C00000"/>
            <w:sz w:val="24"/>
            <w:szCs w:val="24"/>
            <w:rPrChange w:id="69" w:author="Author">
              <w:rPr>
                <w:rStyle w:val="cf01"/>
                <w:rFonts w:ascii="Garamond" w:hAnsi="Garamond"/>
                <w:sz w:val="24"/>
                <w:szCs w:val="24"/>
              </w:rPr>
            </w:rPrChange>
          </w:rPr>
          <w:t xml:space="preserve"> may be required on any existing or proposed street adjoining a lot on which a building is to be constructed or remodeled, or on which a new use is to be established.  Such curbs, gutters or sidewalks may be required as a condition of a building permit or a use permit approval.  (Ord</w:t>
        </w:r>
        <w:r>
          <w:rPr>
            <w:rStyle w:val="cf01"/>
            <w:rFonts w:ascii="Garamond" w:hAnsi="Garamond"/>
            <w:color w:val="C00000"/>
            <w:sz w:val="24"/>
            <w:szCs w:val="24"/>
          </w:rPr>
          <w:t>.</w:t>
        </w:r>
        <w:r w:rsidRPr="00D66195">
          <w:rPr>
            <w:rStyle w:val="cf01"/>
            <w:rFonts w:ascii="Garamond" w:hAnsi="Garamond"/>
            <w:color w:val="C00000"/>
            <w:sz w:val="24"/>
            <w:szCs w:val="24"/>
            <w:rPrChange w:id="70" w:author="Author">
              <w:rPr>
                <w:rStyle w:val="cf01"/>
                <w:rFonts w:ascii="Garamond" w:hAnsi="Garamond"/>
                <w:sz w:val="24"/>
                <w:szCs w:val="24"/>
              </w:rPr>
            </w:rPrChange>
          </w:rPr>
          <w:t xml:space="preserve">) </w:t>
        </w:r>
        <w:commentRangeEnd w:id="66"/>
        <w:r>
          <w:rPr>
            <w:rStyle w:val="CommentReference"/>
          </w:rPr>
          <w:commentReference w:id="66"/>
        </w:r>
      </w:ins>
    </w:p>
    <w:p w14:paraId="19EED0A5" w14:textId="6DF3B8DB" w:rsidR="00265D89" w:rsidRPr="00D66195" w:rsidRDefault="009037F1" w:rsidP="009037F1">
      <w:pPr>
        <w:pStyle w:val="NormalWeb"/>
        <w:numPr>
          <w:ilvl w:val="1"/>
          <w:numId w:val="6"/>
        </w:numPr>
        <w:spacing w:before="0" w:beforeAutospacing="0" w:after="240" w:afterAutospacing="0"/>
        <w:rPr>
          <w:ins w:id="71" w:author="Author"/>
          <w:rStyle w:val="cf01"/>
          <w:rFonts w:ascii="Garamond" w:hAnsi="Garamond" w:cs="Arial"/>
          <w:color w:val="C00000"/>
          <w:sz w:val="24"/>
          <w:szCs w:val="24"/>
          <w:rPrChange w:id="72" w:author="Author">
            <w:rPr>
              <w:ins w:id="73" w:author="Author"/>
              <w:rStyle w:val="cf01"/>
              <w:rFonts w:ascii="Garamond" w:hAnsi="Garamond" w:cs="Arial"/>
              <w:sz w:val="24"/>
              <w:szCs w:val="24"/>
            </w:rPr>
          </w:rPrChange>
        </w:rPr>
      </w:pPr>
      <w:ins w:id="74" w:author="Author">
        <w:r w:rsidRPr="009037F1">
          <w:rPr>
            <w:rStyle w:val="cf01"/>
            <w:rFonts w:ascii="Garamond" w:hAnsi="Garamond" w:cs="Arial"/>
            <w:color w:val="C00000"/>
            <w:sz w:val="24"/>
            <w:szCs w:val="24"/>
          </w:rPr>
          <w:t>The planning commission may grant an exception to the installation of curb, gutter and sidewalk in rural or estate areas where topographic or other exceptional conditions exist, provided that the public health, safety and welfare is preserved.  (Ord</w:t>
        </w:r>
        <w:r>
          <w:rPr>
            <w:rStyle w:val="cf01"/>
            <w:rFonts w:ascii="Garamond" w:hAnsi="Garamond" w:cs="Arial"/>
            <w:color w:val="C00000"/>
            <w:sz w:val="24"/>
            <w:szCs w:val="24"/>
          </w:rPr>
          <w:t>.)</w:t>
        </w:r>
      </w:ins>
    </w:p>
    <w:p w14:paraId="16BEA8A0" w14:textId="7C5AB66B" w:rsidR="001F7797" w:rsidRPr="001F7797" w:rsidRDefault="001F7797" w:rsidP="00265D89">
      <w:pPr>
        <w:pStyle w:val="NormalWeb"/>
        <w:numPr>
          <w:ilvl w:val="1"/>
          <w:numId w:val="6"/>
        </w:numPr>
        <w:spacing w:before="0" w:beforeAutospacing="0" w:after="240" w:afterAutospacing="0"/>
        <w:rPr>
          <w:rStyle w:val="cf01"/>
          <w:rFonts w:ascii="Garamond" w:hAnsi="Garamond" w:cs="Arial"/>
          <w:sz w:val="24"/>
          <w:szCs w:val="24"/>
        </w:rPr>
      </w:pPr>
      <w:r>
        <w:rPr>
          <w:rStyle w:val="cf01"/>
          <w:rFonts w:ascii="Garamond" w:hAnsi="Garamond"/>
          <w:sz w:val="24"/>
          <w:szCs w:val="24"/>
        </w:rPr>
        <w:t xml:space="preserve">The applicant for a site plan or building permit shall provide, construct, and install all required utility lines, mains, and other facilities necessary to serve the property in accordance with the regulations and standards of the servicing entity. </w:t>
      </w:r>
    </w:p>
    <w:p w14:paraId="4197B04E" w14:textId="0B60E1B6" w:rsidR="00052BC9" w:rsidRPr="009C24AD" w:rsidRDefault="001F7797" w:rsidP="00052BC9">
      <w:pPr>
        <w:pStyle w:val="NormalWeb"/>
        <w:numPr>
          <w:ilvl w:val="1"/>
          <w:numId w:val="6"/>
        </w:numPr>
        <w:spacing w:before="0" w:beforeAutospacing="0" w:after="240" w:afterAutospacing="0"/>
        <w:rPr>
          <w:rStyle w:val="cf01"/>
          <w:rFonts w:ascii="Garamond" w:hAnsi="Garamond" w:cs="Arial"/>
          <w:sz w:val="24"/>
          <w:szCs w:val="24"/>
        </w:rPr>
      </w:pPr>
      <w:r>
        <w:rPr>
          <w:rStyle w:val="cf01"/>
          <w:rFonts w:ascii="Garamond" w:hAnsi="Garamond"/>
          <w:sz w:val="24"/>
          <w:szCs w:val="24"/>
        </w:rPr>
        <w:t xml:space="preserve">No work, construction, or excavation shall be commenced within an existing public right of way except in accordance with City regulations and specifications, including requirements for the applicant’s submission of plans and specifications for the work, the applicant’s payment of applicable fees and provision of financial assurances, the </w:t>
      </w:r>
      <w:del w:id="75" w:author="Author">
        <w:r w:rsidDel="00237887">
          <w:rPr>
            <w:rStyle w:val="cf01"/>
            <w:rFonts w:ascii="Garamond" w:hAnsi="Garamond"/>
            <w:sz w:val="24"/>
            <w:szCs w:val="24"/>
          </w:rPr>
          <w:delText xml:space="preserve">the </w:delText>
        </w:r>
      </w:del>
      <w:r>
        <w:rPr>
          <w:rStyle w:val="cf01"/>
          <w:rFonts w:ascii="Garamond" w:hAnsi="Garamond"/>
          <w:sz w:val="24"/>
          <w:szCs w:val="24"/>
        </w:rPr>
        <w:t>applicant’s receipt of duly issued and approved permits and other approvals.</w:t>
      </w:r>
    </w:p>
    <w:p w14:paraId="044BD0A7" w14:textId="433DD421" w:rsidR="009C24AD" w:rsidRPr="00052BC9" w:rsidRDefault="009C24AD" w:rsidP="00052BC9">
      <w:pPr>
        <w:pStyle w:val="NormalWeb"/>
        <w:numPr>
          <w:ilvl w:val="1"/>
          <w:numId w:val="6"/>
        </w:numPr>
        <w:spacing w:before="0" w:beforeAutospacing="0" w:after="240" w:afterAutospacing="0"/>
        <w:rPr>
          <w:rFonts w:ascii="Garamond" w:hAnsi="Garamond" w:cs="Arial"/>
        </w:rPr>
      </w:pPr>
      <w:r>
        <w:rPr>
          <w:rStyle w:val="cf01"/>
          <w:rFonts w:ascii="Garamond" w:hAnsi="Garamond"/>
          <w:sz w:val="24"/>
          <w:szCs w:val="24"/>
        </w:rPr>
        <w:t>The applicant for a site plan or building permit shall provide, construction, improve, or wide</w:t>
      </w:r>
      <w:ins w:id="76" w:author="Author">
        <w:r w:rsidR="009037F1">
          <w:rPr>
            <w:rStyle w:val="cf01"/>
            <w:rFonts w:ascii="Garamond" w:hAnsi="Garamond"/>
            <w:sz w:val="24"/>
            <w:szCs w:val="24"/>
          </w:rPr>
          <w:t>n</w:t>
        </w:r>
      </w:ins>
      <w:r>
        <w:rPr>
          <w:rStyle w:val="cf01"/>
          <w:rFonts w:ascii="Garamond" w:hAnsi="Garamond"/>
          <w:sz w:val="24"/>
          <w:szCs w:val="24"/>
        </w:rPr>
        <w:t>, as necessary, the public or city-approved private road along the designated frontage of the lot or parcel. Such road shall be constructed to city standards, shall provide a minimum drivable surface as required by fire code</w:t>
      </w:r>
      <w:commentRangeStart w:id="77"/>
      <w:r>
        <w:rPr>
          <w:rStyle w:val="cf01"/>
          <w:rFonts w:ascii="Garamond" w:hAnsi="Garamond"/>
          <w:sz w:val="24"/>
          <w:szCs w:val="24"/>
        </w:rPr>
        <w:t>, and shall include at least half of the drivable surface required by city road specifications and all adjacent facilities and improvements along the lot or parcel frontage.</w:t>
      </w:r>
      <w:commentRangeEnd w:id="77"/>
      <w:r w:rsidR="009037F1">
        <w:rPr>
          <w:rStyle w:val="CommentReference"/>
        </w:rPr>
        <w:commentReference w:id="77"/>
      </w:r>
    </w:p>
    <w:p w14:paraId="3E53BCF5" w14:textId="73C620E5" w:rsidR="00407447" w:rsidRDefault="00407447" w:rsidP="00407447">
      <w:pPr>
        <w:pStyle w:val="ListParagraph"/>
        <w:numPr>
          <w:ilvl w:val="0"/>
          <w:numId w:val="6"/>
        </w:numPr>
        <w:contextualSpacing w:val="0"/>
        <w:jc w:val="both"/>
        <w:rPr>
          <w:rFonts w:ascii="Garamond" w:hAnsi="Garamond"/>
          <w:szCs w:val="24"/>
        </w:rPr>
      </w:pPr>
      <w:r>
        <w:rPr>
          <w:rFonts w:ascii="Garamond" w:hAnsi="Garamond"/>
          <w:szCs w:val="24"/>
        </w:rPr>
        <w:t xml:space="preserve">Buildable and Non-Conforming Lots. </w:t>
      </w:r>
      <w:ins w:id="78" w:author="Author">
        <w:r w:rsidR="009037F1">
          <w:rPr>
            <w:rFonts w:ascii="Garamond" w:hAnsi="Garamond"/>
            <w:color w:val="C00000"/>
            <w:szCs w:val="24"/>
          </w:rPr>
          <w:t>Possibly change title to Lot Standards</w:t>
        </w:r>
      </w:ins>
    </w:p>
    <w:p w14:paraId="7C15B3A9" w14:textId="588CE3E2" w:rsidR="00456AED" w:rsidRPr="00456AED" w:rsidRDefault="00456AED" w:rsidP="00456AED">
      <w:pPr>
        <w:pStyle w:val="ListParagraph"/>
        <w:numPr>
          <w:ilvl w:val="1"/>
          <w:numId w:val="6"/>
        </w:numPr>
        <w:contextualSpacing w:val="0"/>
        <w:jc w:val="both"/>
        <w:rPr>
          <w:rFonts w:ascii="Garamond" w:hAnsi="Garamond"/>
          <w:szCs w:val="24"/>
        </w:rPr>
      </w:pPr>
      <w:r w:rsidRPr="00456AED">
        <w:rPr>
          <w:rFonts w:ascii="Garamond" w:hAnsi="Garamond"/>
          <w:szCs w:val="24"/>
        </w:rPr>
        <w:t>Every lot shall have such area, width and depth as is required for the zoning district in which such lot is located</w:t>
      </w:r>
      <w:r>
        <w:rPr>
          <w:rFonts w:ascii="Garamond" w:hAnsi="Garamond"/>
          <w:szCs w:val="24"/>
        </w:rPr>
        <w:t xml:space="preserve"> in order to be a buildable, lawful lot</w:t>
      </w:r>
      <w:r w:rsidRPr="00456AED">
        <w:rPr>
          <w:rFonts w:ascii="Garamond" w:hAnsi="Garamond"/>
          <w:szCs w:val="24"/>
        </w:rPr>
        <w:t xml:space="preserve">. </w:t>
      </w:r>
    </w:p>
    <w:p w14:paraId="5AA0B897" w14:textId="5023CCC4" w:rsidR="00407447" w:rsidRDefault="00407447" w:rsidP="00407447">
      <w:pPr>
        <w:pStyle w:val="ListParagraph"/>
        <w:numPr>
          <w:ilvl w:val="1"/>
          <w:numId w:val="6"/>
        </w:numPr>
        <w:contextualSpacing w:val="0"/>
        <w:jc w:val="both"/>
        <w:rPr>
          <w:rFonts w:ascii="Garamond" w:hAnsi="Garamond"/>
          <w:szCs w:val="24"/>
        </w:rPr>
      </w:pPr>
      <w:commentRangeStart w:id="79"/>
      <w:r>
        <w:rPr>
          <w:rFonts w:ascii="Garamond" w:hAnsi="Garamond"/>
          <w:szCs w:val="24"/>
        </w:rPr>
        <w:lastRenderedPageBreak/>
        <w:t>Any lot created through an exemption from the subdivision requirements, including those exemptions under Utah Code § 10-9a-605 and Utah Code § 17-27a-605, and any other lot</w:t>
      </w:r>
      <w:r w:rsidR="008D64BF">
        <w:rPr>
          <w:rFonts w:ascii="Garamond" w:hAnsi="Garamond"/>
          <w:szCs w:val="24"/>
        </w:rPr>
        <w:t xml:space="preserve"> or parcel</w:t>
      </w:r>
      <w:r>
        <w:rPr>
          <w:rFonts w:ascii="Garamond" w:hAnsi="Garamond"/>
          <w:szCs w:val="24"/>
        </w:rPr>
        <w:t xml:space="preserve"> created without being platted on an approved subdivision plat, is not a buildable lot for a residential dwelling or use</w:t>
      </w:r>
      <w:r w:rsidR="008D64BF">
        <w:rPr>
          <w:rFonts w:ascii="Garamond" w:hAnsi="Garamond"/>
          <w:szCs w:val="24"/>
        </w:rPr>
        <w:t>, unless the lot or parcel meets the definition of a buildable lot</w:t>
      </w:r>
      <w:r>
        <w:rPr>
          <w:rFonts w:ascii="Garamond" w:hAnsi="Garamond"/>
          <w:szCs w:val="24"/>
        </w:rPr>
        <w:t>. To become a residential building lot, the lot or parcel shall first be subdivided, created, and recorded on a subdivision plat.</w:t>
      </w:r>
      <w:commentRangeEnd w:id="79"/>
      <w:r w:rsidR="009037F1">
        <w:rPr>
          <w:rStyle w:val="CommentReference"/>
          <w:rFonts w:eastAsia="Times New Roman"/>
        </w:rPr>
        <w:commentReference w:id="79"/>
      </w:r>
    </w:p>
    <w:p w14:paraId="62D66A85" w14:textId="0E55DA1C" w:rsidR="00407447" w:rsidRDefault="00407447" w:rsidP="00407447">
      <w:pPr>
        <w:pStyle w:val="ListParagraph"/>
        <w:numPr>
          <w:ilvl w:val="1"/>
          <w:numId w:val="6"/>
        </w:numPr>
        <w:contextualSpacing w:val="0"/>
        <w:jc w:val="both"/>
        <w:rPr>
          <w:rFonts w:ascii="Garamond" w:hAnsi="Garamond"/>
          <w:szCs w:val="24"/>
        </w:rPr>
      </w:pPr>
      <w:r w:rsidRPr="00E56778">
        <w:rPr>
          <w:rFonts w:ascii="Garamond" w:hAnsi="Garamond"/>
          <w:szCs w:val="24"/>
        </w:rPr>
        <w:t>Any lot</w:t>
      </w:r>
      <w:r>
        <w:rPr>
          <w:rFonts w:ascii="Garamond" w:hAnsi="Garamond"/>
          <w:szCs w:val="24"/>
        </w:rPr>
        <w:t xml:space="preserve"> or parcel, other than those described in section 2 herein,</w:t>
      </w:r>
      <w:r w:rsidRPr="00E56778">
        <w:rPr>
          <w:rFonts w:ascii="Garamond" w:hAnsi="Garamond"/>
          <w:szCs w:val="24"/>
        </w:rPr>
        <w:t xml:space="preserve"> </w:t>
      </w:r>
      <w:r w:rsidR="00456AED">
        <w:rPr>
          <w:rFonts w:ascii="Garamond" w:hAnsi="Garamond"/>
          <w:szCs w:val="24"/>
        </w:rPr>
        <w:t xml:space="preserve">lawfully subdivided and approved by the relevant land use authority, </w:t>
      </w:r>
      <w:r w:rsidRPr="00E56778">
        <w:rPr>
          <w:rFonts w:ascii="Garamond" w:hAnsi="Garamond"/>
          <w:szCs w:val="24"/>
        </w:rPr>
        <w:t xml:space="preserve">and </w:t>
      </w:r>
      <w:r>
        <w:rPr>
          <w:rFonts w:ascii="Garamond" w:hAnsi="Garamond"/>
          <w:szCs w:val="24"/>
        </w:rPr>
        <w:t xml:space="preserve">which does not meet the size, frontage, or other requirements of </w:t>
      </w:r>
      <w:r w:rsidRPr="00E56778">
        <w:rPr>
          <w:rFonts w:ascii="Garamond" w:hAnsi="Garamond"/>
          <w:szCs w:val="24"/>
        </w:rPr>
        <w:t>the zoning district in which it is located, may be used for a single</w:t>
      </w:r>
      <w:r w:rsidR="008D64BF">
        <w:rPr>
          <w:rFonts w:ascii="Garamond" w:hAnsi="Garamond"/>
          <w:szCs w:val="24"/>
        </w:rPr>
        <w:t>-</w:t>
      </w:r>
      <w:r w:rsidRPr="00E56778">
        <w:rPr>
          <w:rFonts w:ascii="Garamond" w:hAnsi="Garamond"/>
          <w:szCs w:val="24"/>
        </w:rPr>
        <w:t>family dwelling if it is located in a zoning district that permits single family dwellings.</w:t>
      </w:r>
      <w:r>
        <w:rPr>
          <w:rFonts w:ascii="Garamond" w:hAnsi="Garamond"/>
          <w:szCs w:val="24"/>
        </w:rPr>
        <w:t xml:space="preserve"> Such use shall conform to the </w:t>
      </w:r>
      <w:r w:rsidR="00456AED">
        <w:rPr>
          <w:rFonts w:ascii="Garamond" w:hAnsi="Garamond"/>
          <w:szCs w:val="24"/>
        </w:rPr>
        <w:t xml:space="preserve">applicable </w:t>
      </w:r>
      <w:r>
        <w:rPr>
          <w:rFonts w:ascii="Garamond" w:hAnsi="Garamond"/>
          <w:szCs w:val="24"/>
        </w:rPr>
        <w:t xml:space="preserve">setback requirements </w:t>
      </w:r>
      <w:r w:rsidR="00456AED">
        <w:rPr>
          <w:rFonts w:ascii="Garamond" w:hAnsi="Garamond"/>
          <w:szCs w:val="24"/>
        </w:rPr>
        <w:t>for the zoning district</w:t>
      </w:r>
      <w:r>
        <w:rPr>
          <w:rFonts w:ascii="Garamond" w:hAnsi="Garamond"/>
          <w:szCs w:val="24"/>
        </w:rPr>
        <w:t>.</w:t>
      </w:r>
    </w:p>
    <w:p w14:paraId="6C5A9F7E" w14:textId="0F0C8426" w:rsidR="00456AED" w:rsidRDefault="00456AED" w:rsidP="00456AED">
      <w:pPr>
        <w:pStyle w:val="ListParagraph"/>
        <w:numPr>
          <w:ilvl w:val="1"/>
          <w:numId w:val="6"/>
        </w:numPr>
        <w:contextualSpacing w:val="0"/>
        <w:jc w:val="both"/>
        <w:rPr>
          <w:rFonts w:ascii="Garamond" w:hAnsi="Garamond"/>
          <w:szCs w:val="24"/>
        </w:rPr>
      </w:pPr>
      <w:r w:rsidRPr="00456AED">
        <w:rPr>
          <w:rFonts w:ascii="Garamond" w:hAnsi="Garamond"/>
          <w:szCs w:val="24"/>
        </w:rPr>
        <w:t xml:space="preserve">Except as expressly authorized, each </w:t>
      </w:r>
      <w:r w:rsidR="00851018">
        <w:rPr>
          <w:rFonts w:ascii="Garamond" w:hAnsi="Garamond"/>
          <w:szCs w:val="24"/>
        </w:rPr>
        <w:t xml:space="preserve">building </w:t>
      </w:r>
      <w:r w:rsidRPr="00456AED">
        <w:rPr>
          <w:rFonts w:ascii="Garamond" w:hAnsi="Garamond"/>
          <w:szCs w:val="24"/>
        </w:rPr>
        <w:t>shall be placed and maintained on a sepa</w:t>
      </w:r>
      <w:r w:rsidRPr="00E56778">
        <w:rPr>
          <w:rFonts w:ascii="Garamond" w:hAnsi="Garamond"/>
          <w:szCs w:val="24"/>
        </w:rPr>
        <w:t>rate</w:t>
      </w:r>
      <w:r>
        <w:rPr>
          <w:rFonts w:ascii="Garamond" w:hAnsi="Garamond"/>
          <w:szCs w:val="24"/>
        </w:rPr>
        <w:t xml:space="preserve"> and buildable</w:t>
      </w:r>
      <w:r w:rsidRPr="00E56778">
        <w:rPr>
          <w:rFonts w:ascii="Garamond" w:hAnsi="Garamond"/>
          <w:szCs w:val="24"/>
        </w:rPr>
        <w:t xml:space="preserve"> lot</w:t>
      </w:r>
      <w:r>
        <w:rPr>
          <w:rFonts w:ascii="Garamond" w:hAnsi="Garamond"/>
          <w:szCs w:val="24"/>
        </w:rPr>
        <w:t xml:space="preserve"> or parcel</w:t>
      </w:r>
      <w:r w:rsidRPr="00E56778">
        <w:rPr>
          <w:rFonts w:ascii="Garamond" w:hAnsi="Garamond"/>
          <w:szCs w:val="24"/>
        </w:rPr>
        <w:t>.</w:t>
      </w:r>
    </w:p>
    <w:p w14:paraId="73DA5078" w14:textId="4746F9E6" w:rsidR="00456AED" w:rsidRPr="00456AED" w:rsidRDefault="00456AED" w:rsidP="00456AED">
      <w:pPr>
        <w:pStyle w:val="ListParagraph"/>
        <w:numPr>
          <w:ilvl w:val="1"/>
          <w:numId w:val="6"/>
        </w:numPr>
        <w:contextualSpacing w:val="0"/>
        <w:jc w:val="both"/>
        <w:rPr>
          <w:rFonts w:ascii="Garamond" w:hAnsi="Garamond"/>
          <w:szCs w:val="24"/>
        </w:rPr>
      </w:pPr>
      <w:commentRangeStart w:id="80"/>
      <w:r w:rsidRPr="00456AED">
        <w:rPr>
          <w:rFonts w:ascii="Garamond" w:hAnsi="Garamond"/>
          <w:szCs w:val="24"/>
        </w:rPr>
        <w:t xml:space="preserve">No building permit shall be issued for a </w:t>
      </w:r>
      <w:r w:rsidR="00851018">
        <w:rPr>
          <w:rFonts w:ascii="Garamond" w:hAnsi="Garamond"/>
          <w:szCs w:val="24"/>
        </w:rPr>
        <w:t xml:space="preserve">building </w:t>
      </w:r>
      <w:r w:rsidR="008D64BF">
        <w:rPr>
          <w:rFonts w:ascii="Garamond" w:hAnsi="Garamond"/>
          <w:szCs w:val="24"/>
        </w:rPr>
        <w:t xml:space="preserve">on a </w:t>
      </w:r>
      <w:r w:rsidRPr="00456AED">
        <w:rPr>
          <w:rFonts w:ascii="Garamond" w:hAnsi="Garamond"/>
          <w:szCs w:val="24"/>
        </w:rPr>
        <w:t xml:space="preserve">lot </w:t>
      </w:r>
      <w:r>
        <w:rPr>
          <w:rFonts w:ascii="Garamond" w:hAnsi="Garamond"/>
          <w:szCs w:val="24"/>
        </w:rPr>
        <w:t xml:space="preserve">or parcel </w:t>
      </w:r>
      <w:r w:rsidRPr="00456AED">
        <w:rPr>
          <w:rFonts w:ascii="Garamond" w:hAnsi="Garamond"/>
          <w:szCs w:val="24"/>
        </w:rPr>
        <w:t xml:space="preserve">that does not have frontage upon </w:t>
      </w:r>
      <w:r w:rsidR="008D64BF">
        <w:rPr>
          <w:rFonts w:ascii="Garamond" w:hAnsi="Garamond"/>
          <w:szCs w:val="24"/>
        </w:rPr>
        <w:t xml:space="preserve">or access to </w:t>
      </w:r>
      <w:r w:rsidRPr="00456AED">
        <w:rPr>
          <w:rFonts w:ascii="Garamond" w:hAnsi="Garamond"/>
          <w:szCs w:val="24"/>
        </w:rPr>
        <w:t>a publicly dedicated street or an approved private street.</w:t>
      </w:r>
      <w:commentRangeEnd w:id="80"/>
      <w:r w:rsidR="00AE559F">
        <w:rPr>
          <w:rStyle w:val="CommentReference"/>
          <w:rFonts w:eastAsia="Times New Roman"/>
        </w:rPr>
        <w:commentReference w:id="80"/>
      </w:r>
    </w:p>
    <w:p w14:paraId="194E0B20" w14:textId="7BD402E9" w:rsidR="00456AED" w:rsidRDefault="00456AED" w:rsidP="00456AED">
      <w:pPr>
        <w:pStyle w:val="ListParagraph"/>
        <w:numPr>
          <w:ilvl w:val="1"/>
          <w:numId w:val="6"/>
        </w:numPr>
        <w:contextualSpacing w:val="0"/>
        <w:jc w:val="both"/>
        <w:rPr>
          <w:rFonts w:ascii="Garamond" w:hAnsi="Garamond"/>
          <w:szCs w:val="24"/>
        </w:rPr>
      </w:pPr>
      <w:r w:rsidRPr="00456AED">
        <w:rPr>
          <w:rFonts w:ascii="Garamond" w:hAnsi="Garamond"/>
          <w:szCs w:val="24"/>
        </w:rPr>
        <w:t xml:space="preserve">No lot </w:t>
      </w:r>
      <w:r w:rsidR="008D64BF">
        <w:rPr>
          <w:rFonts w:ascii="Garamond" w:hAnsi="Garamond"/>
          <w:szCs w:val="24"/>
        </w:rPr>
        <w:t xml:space="preserve">for dwelling use </w:t>
      </w:r>
      <w:r w:rsidRPr="00456AED">
        <w:rPr>
          <w:rFonts w:ascii="Garamond" w:hAnsi="Garamond"/>
          <w:szCs w:val="24"/>
        </w:rPr>
        <w:t>shall be created which is more than three times as deep as it is wide, provided that, in the RR1 district, the City may approve the creation such lots if the applicant proves that a deeper lot is the most judicious configuration of the property, but in no case shall more than five such lots be approved in any subdivision, and no such lots shall be more than five times as deep as it is wide.</w:t>
      </w:r>
    </w:p>
    <w:p w14:paraId="502DD4C1" w14:textId="2CC01085" w:rsidR="00141C78" w:rsidRDefault="00141C78" w:rsidP="00141C78">
      <w:pPr>
        <w:pStyle w:val="ListParagraph"/>
        <w:numPr>
          <w:ilvl w:val="0"/>
          <w:numId w:val="6"/>
        </w:numPr>
        <w:contextualSpacing w:val="0"/>
        <w:jc w:val="both"/>
        <w:rPr>
          <w:rFonts w:ascii="Garamond" w:hAnsi="Garamond"/>
          <w:szCs w:val="24"/>
        </w:rPr>
      </w:pPr>
      <w:r>
        <w:rPr>
          <w:rFonts w:ascii="Garamond" w:hAnsi="Garamond"/>
          <w:szCs w:val="24"/>
        </w:rPr>
        <w:t>Yards</w:t>
      </w:r>
    </w:p>
    <w:p w14:paraId="2E2917AB" w14:textId="73FE77CA" w:rsidR="00141C78" w:rsidRDefault="00EA65A6" w:rsidP="00EA65A6">
      <w:pPr>
        <w:pStyle w:val="ListParagraph"/>
        <w:numPr>
          <w:ilvl w:val="1"/>
          <w:numId w:val="6"/>
        </w:numPr>
        <w:contextualSpacing w:val="0"/>
        <w:jc w:val="both"/>
        <w:rPr>
          <w:ins w:id="81" w:author="Author"/>
          <w:rFonts w:ascii="Garamond" w:hAnsi="Garamond"/>
          <w:szCs w:val="24"/>
        </w:rPr>
      </w:pPr>
      <w:r w:rsidRPr="00EA65A6">
        <w:rPr>
          <w:rFonts w:ascii="Garamond" w:hAnsi="Garamond"/>
          <w:szCs w:val="24"/>
        </w:rPr>
        <w:t>No required yard</w:t>
      </w:r>
      <w:r>
        <w:rPr>
          <w:rFonts w:ascii="Garamond" w:hAnsi="Garamond"/>
          <w:szCs w:val="24"/>
        </w:rPr>
        <w:t xml:space="preserve">, setback area, </w:t>
      </w:r>
      <w:r w:rsidRPr="00EA65A6">
        <w:rPr>
          <w:rFonts w:ascii="Garamond" w:hAnsi="Garamond"/>
          <w:szCs w:val="24"/>
        </w:rPr>
        <w:t>or other open space</w:t>
      </w:r>
      <w:r>
        <w:rPr>
          <w:rFonts w:ascii="Garamond" w:hAnsi="Garamond"/>
          <w:szCs w:val="24"/>
        </w:rPr>
        <w:t xml:space="preserve"> required for a particular lot, parcel, or building </w:t>
      </w:r>
      <w:r w:rsidRPr="00EA65A6">
        <w:rPr>
          <w:rFonts w:ascii="Garamond" w:hAnsi="Garamond"/>
          <w:szCs w:val="24"/>
        </w:rPr>
        <w:t>shall be considered as providing a yard</w:t>
      </w:r>
      <w:r>
        <w:rPr>
          <w:rFonts w:ascii="Garamond" w:hAnsi="Garamond"/>
          <w:szCs w:val="24"/>
        </w:rPr>
        <w:t>, setback area,</w:t>
      </w:r>
      <w:r w:rsidRPr="00EA65A6">
        <w:rPr>
          <w:rFonts w:ascii="Garamond" w:hAnsi="Garamond"/>
          <w:szCs w:val="24"/>
        </w:rPr>
        <w:t xml:space="preserve"> or open space for another building</w:t>
      </w:r>
      <w:r>
        <w:rPr>
          <w:rFonts w:ascii="Garamond" w:hAnsi="Garamond"/>
          <w:szCs w:val="24"/>
        </w:rPr>
        <w:t xml:space="preserve"> or property</w:t>
      </w:r>
      <w:r w:rsidRPr="00EA65A6">
        <w:rPr>
          <w:rFonts w:ascii="Garamond" w:hAnsi="Garamond"/>
          <w:szCs w:val="24"/>
        </w:rPr>
        <w:t>, nor shall any yard</w:t>
      </w:r>
      <w:r>
        <w:rPr>
          <w:rFonts w:ascii="Garamond" w:hAnsi="Garamond"/>
          <w:szCs w:val="24"/>
        </w:rPr>
        <w:t>, setback area,</w:t>
      </w:r>
      <w:r w:rsidRPr="00EA65A6">
        <w:rPr>
          <w:rFonts w:ascii="Garamond" w:hAnsi="Garamond"/>
          <w:szCs w:val="24"/>
        </w:rPr>
        <w:t xml:space="preserve"> or other required open space on an adjoining </w:t>
      </w:r>
      <w:r>
        <w:rPr>
          <w:rFonts w:ascii="Garamond" w:hAnsi="Garamond"/>
          <w:szCs w:val="24"/>
        </w:rPr>
        <w:t xml:space="preserve">property </w:t>
      </w:r>
      <w:r w:rsidRPr="00EA65A6">
        <w:rPr>
          <w:rFonts w:ascii="Garamond" w:hAnsi="Garamond"/>
          <w:szCs w:val="24"/>
        </w:rPr>
        <w:t>be considered as providing a yard</w:t>
      </w:r>
      <w:r>
        <w:rPr>
          <w:rFonts w:ascii="Garamond" w:hAnsi="Garamond"/>
          <w:szCs w:val="24"/>
        </w:rPr>
        <w:t>, setback area,</w:t>
      </w:r>
      <w:r w:rsidRPr="00EA65A6">
        <w:rPr>
          <w:rFonts w:ascii="Garamond" w:hAnsi="Garamond"/>
          <w:szCs w:val="24"/>
        </w:rPr>
        <w:t xml:space="preserve"> or open space </w:t>
      </w:r>
      <w:r>
        <w:rPr>
          <w:rFonts w:ascii="Garamond" w:hAnsi="Garamond"/>
          <w:szCs w:val="24"/>
        </w:rPr>
        <w:t xml:space="preserve">for the property on which </w:t>
      </w:r>
      <w:r w:rsidRPr="00EA65A6">
        <w:rPr>
          <w:rFonts w:ascii="Garamond" w:hAnsi="Garamond"/>
          <w:szCs w:val="24"/>
        </w:rPr>
        <w:t>a building is to be erected or established.</w:t>
      </w:r>
    </w:p>
    <w:p w14:paraId="4D0E949E" w14:textId="6179650C" w:rsidR="00AE559F" w:rsidRPr="007D4949" w:rsidRDefault="00AE559F" w:rsidP="00EA65A6">
      <w:pPr>
        <w:pStyle w:val="ListParagraph"/>
        <w:numPr>
          <w:ilvl w:val="1"/>
          <w:numId w:val="6"/>
        </w:numPr>
        <w:contextualSpacing w:val="0"/>
        <w:jc w:val="both"/>
        <w:rPr>
          <w:rFonts w:ascii="Garamond" w:hAnsi="Garamond"/>
          <w:color w:val="C00000"/>
          <w:szCs w:val="24"/>
          <w:rPrChange w:id="82" w:author="Author">
            <w:rPr>
              <w:rFonts w:ascii="Garamond" w:hAnsi="Garamond"/>
              <w:szCs w:val="24"/>
            </w:rPr>
          </w:rPrChange>
        </w:rPr>
      </w:pPr>
      <w:ins w:id="83" w:author="Author">
        <w:r>
          <w:rPr>
            <w:rFonts w:ascii="Arial" w:hAnsi="Arial" w:cs="Arial"/>
            <w:b/>
            <w:color w:val="C00000"/>
            <w:shd w:val="clear" w:color="auto" w:fill="FFFFFF"/>
          </w:rPr>
          <w:t xml:space="preserve">Effect of official map. </w:t>
        </w:r>
        <w:commentRangeStart w:id="84"/>
        <w:r w:rsidRPr="007D4949">
          <w:rPr>
            <w:rFonts w:ascii="Arial" w:hAnsi="Arial" w:cs="Arial"/>
            <w:color w:val="C00000"/>
            <w:shd w:val="clear" w:color="auto" w:fill="FFFFFF"/>
            <w:rPrChange w:id="85" w:author="Author">
              <w:rPr>
                <w:rFonts w:ascii="Arial" w:hAnsi="Arial" w:cs="Arial"/>
                <w:color w:val="212529"/>
                <w:shd w:val="clear" w:color="auto" w:fill="FFFFFF"/>
              </w:rPr>
            </w:rPrChange>
          </w:rPr>
          <w:t>Wherever a front yard is required for a lot facing on a street for which an official map has been recorded, the depth of such front yard shall be measured from the mapped property line facing the street as provided by the official map. (Ord.)</w:t>
        </w:r>
        <w:commentRangeEnd w:id="84"/>
        <w:r>
          <w:rPr>
            <w:rStyle w:val="CommentReference"/>
            <w:rFonts w:eastAsia="Times New Roman"/>
          </w:rPr>
          <w:commentReference w:id="84"/>
        </w:r>
      </w:ins>
    </w:p>
    <w:p w14:paraId="1FB42349" w14:textId="77777777" w:rsidR="00EA65A6" w:rsidRDefault="00EA65A6" w:rsidP="00EA65A6">
      <w:pPr>
        <w:pStyle w:val="ListParagraph"/>
        <w:numPr>
          <w:ilvl w:val="1"/>
          <w:numId w:val="6"/>
        </w:numPr>
        <w:contextualSpacing w:val="0"/>
        <w:jc w:val="both"/>
        <w:rPr>
          <w:rFonts w:ascii="Garamond" w:hAnsi="Garamond"/>
          <w:szCs w:val="24"/>
        </w:rPr>
      </w:pPr>
      <w:r w:rsidRPr="00EA65A6">
        <w:rPr>
          <w:rFonts w:ascii="Garamond" w:hAnsi="Garamond"/>
          <w:szCs w:val="24"/>
        </w:rPr>
        <w:t xml:space="preserve">Every part of a required yard shall be unobstructed and open to the sky, except for: </w:t>
      </w:r>
    </w:p>
    <w:p w14:paraId="598A48EE" w14:textId="287789F0" w:rsidR="00EA65A6" w:rsidRPr="00EA65A6" w:rsidRDefault="00EA65A6" w:rsidP="00EA65A6">
      <w:pPr>
        <w:pStyle w:val="ListParagraph"/>
        <w:numPr>
          <w:ilvl w:val="2"/>
          <w:numId w:val="6"/>
        </w:numPr>
        <w:contextualSpacing w:val="0"/>
        <w:jc w:val="both"/>
        <w:rPr>
          <w:rFonts w:ascii="Garamond" w:hAnsi="Garamond"/>
          <w:szCs w:val="24"/>
        </w:rPr>
      </w:pPr>
      <w:r>
        <w:rPr>
          <w:rFonts w:ascii="Garamond" w:hAnsi="Garamond"/>
          <w:szCs w:val="24"/>
        </w:rPr>
        <w:t xml:space="preserve">Permitted </w:t>
      </w:r>
      <w:r w:rsidRPr="00EA65A6">
        <w:rPr>
          <w:rFonts w:ascii="Garamond" w:hAnsi="Garamond"/>
          <w:szCs w:val="24"/>
        </w:rPr>
        <w:t xml:space="preserve">accessory buildings </w:t>
      </w:r>
      <w:r>
        <w:rPr>
          <w:rFonts w:ascii="Garamond" w:hAnsi="Garamond"/>
          <w:szCs w:val="24"/>
        </w:rPr>
        <w:t>and structures</w:t>
      </w:r>
      <w:r w:rsidRPr="00EA65A6">
        <w:rPr>
          <w:rFonts w:ascii="Garamond" w:hAnsi="Garamond"/>
          <w:szCs w:val="24"/>
        </w:rPr>
        <w:t xml:space="preserve">; </w:t>
      </w:r>
    </w:p>
    <w:p w14:paraId="53E7FA19" w14:textId="77777777" w:rsidR="008D64BF" w:rsidRDefault="00EA65A6" w:rsidP="00EA65A6">
      <w:pPr>
        <w:pStyle w:val="ListParagraph"/>
        <w:numPr>
          <w:ilvl w:val="2"/>
          <w:numId w:val="6"/>
        </w:numPr>
        <w:contextualSpacing w:val="0"/>
        <w:jc w:val="both"/>
        <w:rPr>
          <w:rFonts w:ascii="Garamond" w:hAnsi="Garamond"/>
          <w:szCs w:val="24"/>
        </w:rPr>
      </w:pPr>
      <w:r w:rsidRPr="00EA65A6">
        <w:rPr>
          <w:rFonts w:ascii="Garamond" w:hAnsi="Garamond"/>
          <w:szCs w:val="24"/>
        </w:rPr>
        <w:t>the ordinary projections of eaves, skylights, sills, belt courses, cornices, chimneys, flues, and like features which project into a yard not more than two and one-half feet</w:t>
      </w:r>
      <w:r>
        <w:rPr>
          <w:rFonts w:ascii="Garamond" w:hAnsi="Garamond"/>
          <w:szCs w:val="24"/>
        </w:rPr>
        <w:t>, provided such projections do not cross the property line</w:t>
      </w:r>
      <w:r w:rsidRPr="00EA65A6">
        <w:rPr>
          <w:rFonts w:ascii="Garamond" w:hAnsi="Garamond"/>
          <w:szCs w:val="24"/>
        </w:rPr>
        <w:t xml:space="preserve">; </w:t>
      </w:r>
    </w:p>
    <w:p w14:paraId="291CBAD6" w14:textId="618728B8" w:rsidR="00EA65A6" w:rsidRPr="00EA65A6" w:rsidRDefault="008D64BF" w:rsidP="00EA65A6">
      <w:pPr>
        <w:pStyle w:val="ListParagraph"/>
        <w:numPr>
          <w:ilvl w:val="2"/>
          <w:numId w:val="6"/>
        </w:numPr>
        <w:contextualSpacing w:val="0"/>
        <w:jc w:val="both"/>
        <w:rPr>
          <w:rFonts w:ascii="Garamond" w:hAnsi="Garamond"/>
          <w:szCs w:val="24"/>
        </w:rPr>
      </w:pPr>
      <w:r>
        <w:rPr>
          <w:rFonts w:ascii="Garamond" w:hAnsi="Garamond"/>
          <w:szCs w:val="24"/>
        </w:rPr>
        <w:t xml:space="preserve">trees and other vegetation; </w:t>
      </w:r>
      <w:r w:rsidR="00EA65A6" w:rsidRPr="00EA65A6">
        <w:rPr>
          <w:rFonts w:ascii="Garamond" w:hAnsi="Garamond"/>
          <w:szCs w:val="24"/>
        </w:rPr>
        <w:t xml:space="preserve">and </w:t>
      </w:r>
    </w:p>
    <w:p w14:paraId="5AAB2CA5" w14:textId="54D41464" w:rsidR="00EA65A6" w:rsidRDefault="00EA65A6" w:rsidP="00EA65A6">
      <w:pPr>
        <w:pStyle w:val="ListParagraph"/>
        <w:numPr>
          <w:ilvl w:val="2"/>
          <w:numId w:val="6"/>
        </w:numPr>
        <w:contextualSpacing w:val="0"/>
        <w:jc w:val="both"/>
        <w:rPr>
          <w:ins w:id="86" w:author="Author"/>
          <w:rFonts w:ascii="Garamond" w:hAnsi="Garamond"/>
          <w:szCs w:val="24"/>
        </w:rPr>
      </w:pPr>
      <w:proofErr w:type="gramStart"/>
      <w:r w:rsidRPr="00EA65A6">
        <w:rPr>
          <w:rFonts w:ascii="Garamond" w:hAnsi="Garamond"/>
          <w:szCs w:val="24"/>
        </w:rPr>
        <w:lastRenderedPageBreak/>
        <w:t>projections</w:t>
      </w:r>
      <w:proofErr w:type="gramEnd"/>
      <w:r w:rsidRPr="00EA65A6">
        <w:rPr>
          <w:rFonts w:ascii="Garamond" w:hAnsi="Garamond"/>
          <w:szCs w:val="24"/>
        </w:rPr>
        <w:t xml:space="preserve"> allowed by the building or fire codes for fire safety purposes shall be allowed to extend into a yard not more than five feet</w:t>
      </w:r>
      <w:r>
        <w:rPr>
          <w:rFonts w:ascii="Garamond" w:hAnsi="Garamond"/>
          <w:szCs w:val="24"/>
        </w:rPr>
        <w:t>, provided such projections do not cross the property line</w:t>
      </w:r>
      <w:r w:rsidRPr="00EA65A6">
        <w:rPr>
          <w:rFonts w:ascii="Garamond" w:hAnsi="Garamond"/>
          <w:szCs w:val="24"/>
        </w:rPr>
        <w:t>.</w:t>
      </w:r>
    </w:p>
    <w:p w14:paraId="67D41E37" w14:textId="7B03857E" w:rsidR="00142FDA" w:rsidRPr="007D4949" w:rsidRDefault="00142FDA" w:rsidP="00142FDA">
      <w:pPr>
        <w:pStyle w:val="ListParagraph"/>
        <w:numPr>
          <w:ilvl w:val="2"/>
          <w:numId w:val="6"/>
        </w:numPr>
        <w:contextualSpacing w:val="0"/>
        <w:jc w:val="both"/>
        <w:rPr>
          <w:rFonts w:ascii="Garamond" w:hAnsi="Garamond"/>
          <w:color w:val="C00000"/>
          <w:szCs w:val="24"/>
          <w:rPrChange w:id="87" w:author="Author">
            <w:rPr>
              <w:rFonts w:ascii="Garamond" w:hAnsi="Garamond"/>
              <w:szCs w:val="24"/>
            </w:rPr>
          </w:rPrChange>
        </w:rPr>
      </w:pPr>
      <w:commentRangeStart w:id="88"/>
      <w:ins w:id="89" w:author="Author">
        <w:r w:rsidRPr="007D4949">
          <w:rPr>
            <w:rFonts w:ascii="Garamond" w:hAnsi="Garamond"/>
            <w:color w:val="C00000"/>
            <w:szCs w:val="24"/>
            <w:rPrChange w:id="90" w:author="Author">
              <w:rPr>
                <w:rFonts w:ascii="Garamond" w:hAnsi="Garamond"/>
                <w:szCs w:val="24"/>
              </w:rPr>
            </w:rPrChange>
          </w:rPr>
          <w:t>In no case shall a stoop, cantilever, eave, or other projection extend into any designated easement for public utilities, drainage, access, etc.  (Ord.)</w:t>
        </w:r>
        <w:commentRangeEnd w:id="88"/>
        <w:r w:rsidR="00402A5C">
          <w:rPr>
            <w:rStyle w:val="CommentReference"/>
            <w:rFonts w:eastAsia="Times New Roman"/>
          </w:rPr>
          <w:commentReference w:id="88"/>
        </w:r>
      </w:ins>
    </w:p>
    <w:p w14:paraId="68EB0C4A" w14:textId="1516026A" w:rsidR="00407447" w:rsidRDefault="00407447" w:rsidP="00407447">
      <w:pPr>
        <w:pStyle w:val="ListParagraph"/>
        <w:numPr>
          <w:ilvl w:val="0"/>
          <w:numId w:val="6"/>
        </w:numPr>
        <w:contextualSpacing w:val="0"/>
        <w:jc w:val="both"/>
        <w:rPr>
          <w:rFonts w:ascii="Garamond" w:hAnsi="Garamond"/>
          <w:szCs w:val="24"/>
        </w:rPr>
      </w:pPr>
      <w:commentRangeStart w:id="91"/>
      <w:r>
        <w:rPr>
          <w:rFonts w:ascii="Garamond" w:hAnsi="Garamond"/>
          <w:szCs w:val="24"/>
        </w:rPr>
        <w:t xml:space="preserve">Clear View </w:t>
      </w:r>
      <w:ins w:id="92" w:author="Author">
        <w:r w:rsidR="00402A5C">
          <w:rPr>
            <w:rFonts w:ascii="Garamond" w:hAnsi="Garamond"/>
            <w:szCs w:val="24"/>
          </w:rPr>
          <w:t xml:space="preserve">of Intersecting Streets </w:t>
        </w:r>
      </w:ins>
      <w:r>
        <w:rPr>
          <w:rFonts w:ascii="Garamond" w:hAnsi="Garamond"/>
          <w:szCs w:val="24"/>
        </w:rPr>
        <w:t>and Sight Triangle Requirements</w:t>
      </w:r>
      <w:commentRangeEnd w:id="91"/>
      <w:r w:rsidR="00142FDA">
        <w:rPr>
          <w:rStyle w:val="CommentReference"/>
          <w:rFonts w:eastAsia="Times New Roman"/>
        </w:rPr>
        <w:commentReference w:id="91"/>
      </w:r>
    </w:p>
    <w:p w14:paraId="1D85D797" w14:textId="0A7257D7" w:rsidR="00D61326" w:rsidRDefault="00D61326" w:rsidP="00D61326">
      <w:pPr>
        <w:pStyle w:val="ListParagraph"/>
        <w:numPr>
          <w:ilvl w:val="1"/>
          <w:numId w:val="6"/>
        </w:numPr>
        <w:contextualSpacing w:val="0"/>
        <w:jc w:val="both"/>
        <w:rPr>
          <w:rFonts w:ascii="Garamond" w:hAnsi="Garamond"/>
          <w:szCs w:val="24"/>
        </w:rPr>
      </w:pPr>
      <w:r w:rsidRPr="00D61326">
        <w:rPr>
          <w:rFonts w:ascii="Garamond" w:hAnsi="Garamond"/>
          <w:szCs w:val="24"/>
        </w:rPr>
        <w:t xml:space="preserve">Clear Vision Area. </w:t>
      </w:r>
      <w:r w:rsidR="00851018">
        <w:rPr>
          <w:rFonts w:ascii="Garamond" w:hAnsi="Garamond"/>
          <w:szCs w:val="24"/>
        </w:rPr>
        <w:t>N</w:t>
      </w:r>
      <w:r w:rsidRPr="00D61326">
        <w:rPr>
          <w:rFonts w:ascii="Garamond" w:hAnsi="Garamond"/>
          <w:szCs w:val="24"/>
        </w:rPr>
        <w:t>o structure</w:t>
      </w:r>
      <w:r>
        <w:rPr>
          <w:rFonts w:ascii="Garamond" w:hAnsi="Garamond"/>
          <w:szCs w:val="24"/>
        </w:rPr>
        <w:t>, building, fence, wall, hedge, or other visual obstruction</w:t>
      </w:r>
      <w:r w:rsidRPr="00D61326">
        <w:rPr>
          <w:rFonts w:ascii="Garamond" w:hAnsi="Garamond"/>
          <w:szCs w:val="24"/>
        </w:rPr>
        <w:t xml:space="preserve"> in excess of </w:t>
      </w:r>
      <w:commentRangeStart w:id="93"/>
      <w:r w:rsidRPr="00D61326">
        <w:rPr>
          <w:rFonts w:ascii="Garamond" w:hAnsi="Garamond"/>
          <w:szCs w:val="24"/>
        </w:rPr>
        <w:t xml:space="preserve">three (3) feet </w:t>
      </w:r>
      <w:commentRangeEnd w:id="93"/>
      <w:r w:rsidR="00142FDA">
        <w:rPr>
          <w:rStyle w:val="CommentReference"/>
          <w:rFonts w:eastAsia="Times New Roman"/>
        </w:rPr>
        <w:commentReference w:id="93"/>
      </w:r>
      <w:r w:rsidRPr="00D61326">
        <w:rPr>
          <w:rFonts w:ascii="Garamond" w:hAnsi="Garamond"/>
          <w:szCs w:val="24"/>
        </w:rPr>
        <w:t xml:space="preserve">in height shall be placed on any corner lot within a triangle area formed by the </w:t>
      </w:r>
      <w:r>
        <w:rPr>
          <w:rFonts w:ascii="Garamond" w:hAnsi="Garamond"/>
          <w:szCs w:val="24"/>
        </w:rPr>
        <w:t xml:space="preserve">intersecting </w:t>
      </w:r>
      <w:r w:rsidRPr="00D61326">
        <w:rPr>
          <w:rFonts w:ascii="Garamond" w:hAnsi="Garamond"/>
          <w:szCs w:val="24"/>
        </w:rPr>
        <w:t>street</w:t>
      </w:r>
      <w:r>
        <w:rPr>
          <w:rFonts w:ascii="Garamond" w:hAnsi="Garamond"/>
          <w:szCs w:val="24"/>
        </w:rPr>
        <w:t>s</w:t>
      </w:r>
      <w:r w:rsidRPr="00D61326">
        <w:rPr>
          <w:rFonts w:ascii="Garamond" w:hAnsi="Garamond"/>
          <w:szCs w:val="24"/>
        </w:rPr>
        <w:t xml:space="preserve"> and </w:t>
      </w:r>
      <w:r>
        <w:rPr>
          <w:rFonts w:ascii="Garamond" w:hAnsi="Garamond"/>
          <w:szCs w:val="24"/>
        </w:rPr>
        <w:t xml:space="preserve">an imaginary </w:t>
      </w:r>
      <w:r w:rsidRPr="00D61326">
        <w:rPr>
          <w:rFonts w:ascii="Garamond" w:hAnsi="Garamond"/>
          <w:szCs w:val="24"/>
        </w:rPr>
        <w:t xml:space="preserve">line connecting </w:t>
      </w:r>
      <w:r>
        <w:rPr>
          <w:rFonts w:ascii="Garamond" w:hAnsi="Garamond"/>
          <w:szCs w:val="24"/>
        </w:rPr>
        <w:t xml:space="preserve">the streets </w:t>
      </w:r>
      <w:r w:rsidRPr="00D61326">
        <w:rPr>
          <w:rFonts w:ascii="Garamond" w:hAnsi="Garamond"/>
          <w:szCs w:val="24"/>
        </w:rPr>
        <w:t>at points forty (40) feet from the intersection of the street</w:t>
      </w:r>
      <w:r>
        <w:rPr>
          <w:rFonts w:ascii="Garamond" w:hAnsi="Garamond"/>
          <w:szCs w:val="24"/>
        </w:rPr>
        <w:t>s, which points are located on the closest edge of the street to the lot.</w:t>
      </w:r>
      <w:ins w:id="94" w:author="Author">
        <w:r w:rsidR="00142FDA">
          <w:rPr>
            <w:rFonts w:ascii="Garamond" w:hAnsi="Garamond"/>
            <w:color w:val="C00000"/>
            <w:szCs w:val="24"/>
          </w:rPr>
          <w:t xml:space="preserve"> Pole signs and a reasonable number of trees pruned to at least ten feet clearance to grade to permit unobstructed vision to automobile drivers and pedestrians are permitted.</w:t>
        </w:r>
      </w:ins>
    </w:p>
    <w:p w14:paraId="5F84A6A8" w14:textId="78F711D3" w:rsidR="00D61326" w:rsidRPr="00D61326" w:rsidRDefault="00D61326" w:rsidP="00D61326">
      <w:pPr>
        <w:pStyle w:val="ListParagraph"/>
        <w:numPr>
          <w:ilvl w:val="1"/>
          <w:numId w:val="6"/>
        </w:numPr>
        <w:contextualSpacing w:val="0"/>
        <w:jc w:val="both"/>
        <w:rPr>
          <w:rFonts w:ascii="Garamond" w:hAnsi="Garamond"/>
          <w:szCs w:val="24"/>
        </w:rPr>
      </w:pPr>
      <w:r w:rsidRPr="00D61326">
        <w:rPr>
          <w:rFonts w:ascii="Garamond" w:hAnsi="Garamond"/>
          <w:szCs w:val="24"/>
        </w:rPr>
        <w:t>No structure</w:t>
      </w:r>
      <w:r>
        <w:rPr>
          <w:rFonts w:ascii="Garamond" w:hAnsi="Garamond"/>
          <w:szCs w:val="24"/>
        </w:rPr>
        <w:t>, building, fence, wall, hedge, or other visual obstruction</w:t>
      </w:r>
      <w:r w:rsidRPr="00D61326">
        <w:rPr>
          <w:rFonts w:ascii="Garamond" w:hAnsi="Garamond"/>
          <w:szCs w:val="24"/>
        </w:rPr>
        <w:t xml:space="preserve"> in excess of three (3) feet in height shall be placed </w:t>
      </w:r>
      <w:commentRangeStart w:id="95"/>
      <w:r w:rsidRPr="00D61326">
        <w:rPr>
          <w:rFonts w:ascii="Garamond" w:hAnsi="Garamond"/>
          <w:szCs w:val="24"/>
        </w:rPr>
        <w:t>closer than 14 feet to a neighboring driveway</w:t>
      </w:r>
      <w:commentRangeEnd w:id="95"/>
      <w:r w:rsidR="00402A5C">
        <w:rPr>
          <w:rStyle w:val="CommentReference"/>
          <w:rFonts w:eastAsia="Times New Roman"/>
        </w:rPr>
        <w:commentReference w:id="95"/>
      </w:r>
      <w:r w:rsidRPr="00D61326">
        <w:rPr>
          <w:rFonts w:ascii="Garamond" w:hAnsi="Garamond"/>
          <w:szCs w:val="24"/>
        </w:rPr>
        <w:t xml:space="preserve">. </w:t>
      </w:r>
    </w:p>
    <w:p w14:paraId="793267BF" w14:textId="5D9FC907" w:rsidR="00D61326" w:rsidRPr="00D61326" w:rsidRDefault="00D61326" w:rsidP="00D61326">
      <w:pPr>
        <w:pStyle w:val="ListParagraph"/>
        <w:numPr>
          <w:ilvl w:val="1"/>
          <w:numId w:val="6"/>
        </w:numPr>
        <w:contextualSpacing w:val="0"/>
        <w:jc w:val="both"/>
        <w:rPr>
          <w:rFonts w:ascii="Garamond" w:hAnsi="Garamond"/>
          <w:szCs w:val="24"/>
        </w:rPr>
      </w:pPr>
      <w:r w:rsidRPr="00D61326">
        <w:rPr>
          <w:rFonts w:ascii="Garamond" w:hAnsi="Garamond"/>
          <w:szCs w:val="24"/>
        </w:rPr>
        <w:t>Where there is a difference in the grade of the properties</w:t>
      </w:r>
      <w:r>
        <w:rPr>
          <w:rFonts w:ascii="Garamond" w:hAnsi="Garamond"/>
          <w:szCs w:val="24"/>
        </w:rPr>
        <w:t xml:space="preserve"> related to the sight-triangle area or driveway, </w:t>
      </w:r>
      <w:r w:rsidRPr="00D61326">
        <w:rPr>
          <w:rFonts w:ascii="Garamond" w:hAnsi="Garamond"/>
          <w:szCs w:val="24"/>
        </w:rPr>
        <w:t>the height of a</w:t>
      </w:r>
      <w:r>
        <w:rPr>
          <w:rFonts w:ascii="Garamond" w:hAnsi="Garamond"/>
          <w:szCs w:val="24"/>
        </w:rPr>
        <w:t xml:space="preserve"> </w:t>
      </w:r>
      <w:r w:rsidRPr="00D61326">
        <w:rPr>
          <w:rFonts w:ascii="Garamond" w:hAnsi="Garamond"/>
          <w:szCs w:val="24"/>
        </w:rPr>
        <w:t>structure</w:t>
      </w:r>
      <w:r>
        <w:rPr>
          <w:rFonts w:ascii="Garamond" w:hAnsi="Garamond"/>
          <w:szCs w:val="24"/>
        </w:rPr>
        <w:t>, building, fence, wall, hedge, or other visual obstruction</w:t>
      </w:r>
      <w:r w:rsidRPr="00D61326">
        <w:rPr>
          <w:rFonts w:ascii="Garamond" w:hAnsi="Garamond"/>
          <w:szCs w:val="24"/>
        </w:rPr>
        <w:t xml:space="preserve"> shall be measured from </w:t>
      </w:r>
      <w:r>
        <w:rPr>
          <w:rFonts w:ascii="Garamond" w:hAnsi="Garamond"/>
          <w:szCs w:val="24"/>
        </w:rPr>
        <w:t>the higher side</w:t>
      </w:r>
      <w:r w:rsidRPr="00D61326">
        <w:rPr>
          <w:rFonts w:ascii="Garamond" w:hAnsi="Garamond"/>
          <w:szCs w:val="24"/>
        </w:rPr>
        <w:t>.</w:t>
      </w:r>
    </w:p>
    <w:p w14:paraId="1DC2F324" w14:textId="2F674FD7" w:rsidR="00D61326" w:rsidRDefault="00D61326" w:rsidP="00D61326">
      <w:pPr>
        <w:pStyle w:val="ListParagraph"/>
        <w:numPr>
          <w:ilvl w:val="1"/>
          <w:numId w:val="6"/>
        </w:numPr>
        <w:contextualSpacing w:val="0"/>
        <w:jc w:val="both"/>
        <w:rPr>
          <w:ins w:id="96" w:author="Author"/>
          <w:rFonts w:ascii="Garamond" w:hAnsi="Garamond"/>
          <w:szCs w:val="24"/>
        </w:rPr>
      </w:pPr>
      <w:r w:rsidRPr="00D61326">
        <w:rPr>
          <w:rFonts w:ascii="Garamond" w:hAnsi="Garamond"/>
          <w:szCs w:val="24"/>
        </w:rPr>
        <w:t>There shall be no structure</w:t>
      </w:r>
      <w:r>
        <w:rPr>
          <w:rFonts w:ascii="Garamond" w:hAnsi="Garamond"/>
          <w:szCs w:val="24"/>
        </w:rPr>
        <w:t>, building, fence, wall, hedge, or other physical obstruction</w:t>
      </w:r>
      <w:r w:rsidRPr="00D61326">
        <w:rPr>
          <w:rFonts w:ascii="Garamond" w:hAnsi="Garamond"/>
          <w:szCs w:val="24"/>
        </w:rPr>
        <w:t xml:space="preserve"> within three (3) feet of any fire hydrant.</w:t>
      </w:r>
    </w:p>
    <w:p w14:paraId="04BAE88D" w14:textId="77777777" w:rsidR="00AE559F" w:rsidRDefault="00AE559F" w:rsidP="00D61326">
      <w:pPr>
        <w:pStyle w:val="ListParagraph"/>
        <w:numPr>
          <w:ilvl w:val="1"/>
          <w:numId w:val="6"/>
        </w:numPr>
        <w:contextualSpacing w:val="0"/>
        <w:jc w:val="both"/>
        <w:rPr>
          <w:rFonts w:ascii="Garamond" w:hAnsi="Garamond"/>
          <w:szCs w:val="24"/>
        </w:rPr>
      </w:pPr>
    </w:p>
    <w:p w14:paraId="675B852D" w14:textId="423E1744" w:rsidR="00141C78" w:rsidRPr="00D61326" w:rsidRDefault="00141C78" w:rsidP="00D61326">
      <w:pPr>
        <w:pStyle w:val="ListParagraph"/>
        <w:numPr>
          <w:ilvl w:val="1"/>
          <w:numId w:val="6"/>
        </w:numPr>
        <w:contextualSpacing w:val="0"/>
        <w:jc w:val="both"/>
        <w:rPr>
          <w:rFonts w:ascii="Garamond" w:hAnsi="Garamond"/>
          <w:szCs w:val="24"/>
        </w:rPr>
      </w:pPr>
      <w:r w:rsidRPr="00141C78">
        <w:rPr>
          <w:rFonts w:ascii="Garamond" w:hAnsi="Garamond"/>
          <w:szCs w:val="24"/>
        </w:rPr>
        <w:t>Signs or other advertising structures shall not be erected at the intersection of any street or driveway in such a manner as to obstruct free and clear vision. They shall not be erected at any location where by reason of the position, shape or color, they may interfere with, obstruct the view of or be confused with any authorized traffic sign, signal device, or make use of the words, “Stop,” “Drive-in,” “Danger,” or any other words, phrases, symbols or characters in such a manner as to interfere with, mislead or confuse vehicle operators.</w:t>
      </w:r>
    </w:p>
    <w:p w14:paraId="6AD87FBA" w14:textId="05B6D7E5" w:rsidR="00E344A4" w:rsidRDefault="00851018" w:rsidP="00D61326">
      <w:pPr>
        <w:pStyle w:val="ListParagraph"/>
        <w:numPr>
          <w:ilvl w:val="0"/>
          <w:numId w:val="6"/>
        </w:numPr>
        <w:contextualSpacing w:val="0"/>
        <w:jc w:val="both"/>
        <w:rPr>
          <w:rFonts w:ascii="Garamond" w:hAnsi="Garamond"/>
          <w:szCs w:val="24"/>
        </w:rPr>
      </w:pPr>
      <w:r>
        <w:rPr>
          <w:rFonts w:ascii="Garamond" w:hAnsi="Garamond"/>
          <w:szCs w:val="24"/>
        </w:rPr>
        <w:t>General</w:t>
      </w:r>
      <w:r w:rsidR="00E344A4">
        <w:rPr>
          <w:rFonts w:ascii="Garamond" w:hAnsi="Garamond"/>
          <w:szCs w:val="24"/>
        </w:rPr>
        <w:t xml:space="preserve"> Regulations.</w:t>
      </w:r>
    </w:p>
    <w:p w14:paraId="0AD3F166" w14:textId="05B93CD6" w:rsidR="00E344A4" w:rsidRPr="00456AED" w:rsidRDefault="008E6F35" w:rsidP="00E344A4">
      <w:pPr>
        <w:pStyle w:val="ListParagraph"/>
        <w:numPr>
          <w:ilvl w:val="1"/>
          <w:numId w:val="6"/>
        </w:numPr>
        <w:contextualSpacing w:val="0"/>
        <w:jc w:val="both"/>
        <w:rPr>
          <w:rFonts w:ascii="Garamond" w:hAnsi="Garamond"/>
          <w:szCs w:val="24"/>
        </w:rPr>
      </w:pPr>
      <w:r>
        <w:rPr>
          <w:rFonts w:ascii="Garamond" w:hAnsi="Garamond"/>
          <w:szCs w:val="24"/>
        </w:rPr>
        <w:t xml:space="preserve">The city and all land use applicants are bound by and shall comply with </w:t>
      </w:r>
      <w:r w:rsidRPr="00456AED">
        <w:rPr>
          <w:rFonts w:ascii="Garamond" w:hAnsi="Garamond"/>
          <w:szCs w:val="24"/>
        </w:rPr>
        <w:t>all mandatory provisions of Lake Point land use, zoning, construction, and development ordinances, standards, codes, and regulations.</w:t>
      </w:r>
    </w:p>
    <w:p w14:paraId="5A8EF710" w14:textId="784B8C3A" w:rsidR="00456AED" w:rsidRPr="00456AED" w:rsidRDefault="00456AED" w:rsidP="00456AED">
      <w:pPr>
        <w:pStyle w:val="ListParagraph"/>
        <w:numPr>
          <w:ilvl w:val="1"/>
          <w:numId w:val="6"/>
        </w:numPr>
        <w:contextualSpacing w:val="0"/>
        <w:jc w:val="both"/>
        <w:rPr>
          <w:rFonts w:ascii="Garamond" w:hAnsi="Garamond"/>
          <w:szCs w:val="24"/>
        </w:rPr>
      </w:pPr>
      <w:r w:rsidRPr="00456AED">
        <w:rPr>
          <w:rFonts w:ascii="Garamond" w:hAnsi="Garamond"/>
          <w:szCs w:val="24"/>
        </w:rPr>
        <w:t xml:space="preserve">All departments, officials and public employees of Lake Point which are vested with the duty or authority to review, issue permits or licenses shall conform to the provisions of this land use ordinance and shall issue no permit or license for uses, buildings, or purposes where the same would conflict with the provisions thereof. Any </w:t>
      </w:r>
      <w:r w:rsidRPr="00456AED">
        <w:rPr>
          <w:rFonts w:ascii="Garamond" w:hAnsi="Garamond"/>
          <w:szCs w:val="24"/>
        </w:rPr>
        <w:lastRenderedPageBreak/>
        <w:t>permit or license, if issued in conflict with the provisions of this land use ordinance, shall be null and void.</w:t>
      </w:r>
    </w:p>
    <w:p w14:paraId="48CD30A9" w14:textId="59AF66F9" w:rsidR="008E6F35" w:rsidRPr="00456AED" w:rsidRDefault="008E6F35" w:rsidP="00E344A4">
      <w:pPr>
        <w:pStyle w:val="ListParagraph"/>
        <w:numPr>
          <w:ilvl w:val="1"/>
          <w:numId w:val="6"/>
        </w:numPr>
        <w:contextualSpacing w:val="0"/>
        <w:jc w:val="both"/>
        <w:rPr>
          <w:rFonts w:ascii="Garamond" w:hAnsi="Garamond"/>
          <w:szCs w:val="24"/>
        </w:rPr>
      </w:pPr>
      <w:r w:rsidRPr="00456AED">
        <w:rPr>
          <w:rFonts w:ascii="Garamond" w:hAnsi="Garamond"/>
          <w:szCs w:val="24"/>
        </w:rPr>
        <w:t xml:space="preserve">No building, structure, or land shall be used, and no building or structure shall be hereafter erected, structurally altered, enlarged, or maintained except as </w:t>
      </w:r>
      <w:r w:rsidR="00851018">
        <w:rPr>
          <w:rFonts w:ascii="Garamond" w:hAnsi="Garamond"/>
          <w:szCs w:val="24"/>
        </w:rPr>
        <w:t>authorized by applicable Lake Point regulations</w:t>
      </w:r>
      <w:r w:rsidRPr="00456AED">
        <w:rPr>
          <w:rFonts w:ascii="Garamond" w:hAnsi="Garamond"/>
          <w:szCs w:val="24"/>
        </w:rPr>
        <w:t>. No land, building or structure shall be used for any purpose not allowed in the zone in which such land, building or structure is located.</w:t>
      </w:r>
      <w:r w:rsidR="008D64BF">
        <w:rPr>
          <w:rFonts w:ascii="Garamond" w:hAnsi="Garamond"/>
          <w:szCs w:val="24"/>
        </w:rPr>
        <w:t xml:space="preserve"> This shall not restrict the use of land or the alteration, enlargement, or construction of buildings and structures for greenbelt and similar agricultural uses, as defined by the Utah Farmland Assessment Act and</w:t>
      </w:r>
      <w:r w:rsidR="002526FF">
        <w:rPr>
          <w:rFonts w:ascii="Garamond" w:hAnsi="Garamond"/>
          <w:szCs w:val="24"/>
        </w:rPr>
        <w:t xml:space="preserve"> for uses and construction exempted under state construction code.</w:t>
      </w:r>
    </w:p>
    <w:p w14:paraId="149B9BB8" w14:textId="2B56B53D" w:rsidR="00456AED" w:rsidRPr="00456AED" w:rsidRDefault="00456AED" w:rsidP="00E344A4">
      <w:pPr>
        <w:pStyle w:val="ListParagraph"/>
        <w:numPr>
          <w:ilvl w:val="1"/>
          <w:numId w:val="6"/>
        </w:numPr>
        <w:contextualSpacing w:val="0"/>
        <w:jc w:val="both"/>
        <w:rPr>
          <w:rFonts w:ascii="Garamond" w:hAnsi="Garamond"/>
          <w:szCs w:val="24"/>
        </w:rPr>
      </w:pPr>
      <w:r w:rsidRPr="00456AED">
        <w:rPr>
          <w:rFonts w:ascii="Garamond" w:hAnsi="Garamond"/>
          <w:szCs w:val="24"/>
        </w:rPr>
        <w:t xml:space="preserve">Fees shall be charged to applicants for building, occupancy, </w:t>
      </w:r>
      <w:commentRangeStart w:id="97"/>
      <w:r w:rsidRPr="00456AED">
        <w:rPr>
          <w:rFonts w:ascii="Garamond" w:hAnsi="Garamond"/>
          <w:szCs w:val="24"/>
        </w:rPr>
        <w:t xml:space="preserve">conditional use permits, zoning approvals, site and design review, subdivisions, planned unit development </w:t>
      </w:r>
      <w:commentRangeEnd w:id="97"/>
      <w:r w:rsidR="00402A5C">
        <w:rPr>
          <w:rStyle w:val="CommentReference"/>
          <w:rFonts w:eastAsia="Times New Roman"/>
        </w:rPr>
        <w:commentReference w:id="97"/>
      </w:r>
      <w:r w:rsidRPr="00456AED">
        <w:rPr>
          <w:rFonts w:ascii="Garamond" w:hAnsi="Garamond"/>
          <w:szCs w:val="24"/>
        </w:rPr>
        <w:t>approval, hearings, appeals, and such other services required by this land use ordinance to be performed by public officers or agencies, as established by resolution in amounts reasonably necessary to defray costs to the public and the city.</w:t>
      </w:r>
    </w:p>
    <w:p w14:paraId="3BFDC8D7" w14:textId="6CE337BF" w:rsidR="008E6F35" w:rsidRPr="00456AED" w:rsidRDefault="00C32089" w:rsidP="00E344A4">
      <w:pPr>
        <w:pStyle w:val="ListParagraph"/>
        <w:numPr>
          <w:ilvl w:val="1"/>
          <w:numId w:val="6"/>
        </w:numPr>
        <w:contextualSpacing w:val="0"/>
        <w:jc w:val="both"/>
        <w:rPr>
          <w:rFonts w:ascii="Garamond" w:hAnsi="Garamond"/>
          <w:szCs w:val="24"/>
        </w:rPr>
      </w:pPr>
      <w:r w:rsidRPr="00456AED">
        <w:rPr>
          <w:rFonts w:ascii="Garamond" w:hAnsi="Garamond"/>
          <w:szCs w:val="24"/>
        </w:rPr>
        <w:t>This land use ordinance shall not nullify the more restrictive provisions of covenants, agreements, conditions of approval of any permit, plat, or other document, or other ordinances or laws, but this ordinance shall prevail over any such provisions which are less restrictive.</w:t>
      </w:r>
      <w:r w:rsidR="00851018">
        <w:rPr>
          <w:rFonts w:ascii="Garamond" w:hAnsi="Garamond"/>
          <w:szCs w:val="24"/>
        </w:rPr>
        <w:t xml:space="preserve"> All development, use, and management of land shall comply with all covenants, agreements, and conditions of approval of any permit, plat, or other document reviewed and approved by the City.</w:t>
      </w:r>
    </w:p>
    <w:p w14:paraId="4FF7FF4B" w14:textId="4E3EAF1E" w:rsidR="00C32089" w:rsidRPr="00456AED" w:rsidRDefault="00C32089" w:rsidP="00C32089">
      <w:pPr>
        <w:pStyle w:val="ListParagraph"/>
        <w:numPr>
          <w:ilvl w:val="1"/>
          <w:numId w:val="6"/>
        </w:numPr>
        <w:contextualSpacing w:val="0"/>
        <w:jc w:val="both"/>
        <w:rPr>
          <w:rFonts w:ascii="Garamond" w:hAnsi="Garamond"/>
          <w:szCs w:val="24"/>
        </w:rPr>
      </w:pPr>
      <w:r w:rsidRPr="00456AED">
        <w:rPr>
          <w:rFonts w:ascii="Garamond" w:hAnsi="Garamond"/>
          <w:szCs w:val="24"/>
        </w:rPr>
        <w:t>If any provision of this ordinance</w:t>
      </w:r>
      <w:r w:rsidR="008B33F3">
        <w:rPr>
          <w:rFonts w:ascii="Garamond" w:hAnsi="Garamond"/>
          <w:szCs w:val="24"/>
        </w:rPr>
        <w:t xml:space="preserve"> addresses</w:t>
      </w:r>
      <w:r w:rsidRPr="00456AED">
        <w:rPr>
          <w:rFonts w:ascii="Garamond" w:hAnsi="Garamond"/>
          <w:szCs w:val="24"/>
        </w:rPr>
        <w:t xml:space="preserve"> a subject addressed by the state construction code or the state land use, development, and management act, the more restrictive provision shall apply, unless there is a direct conflict, in which case the state regulation shall apply.</w:t>
      </w:r>
    </w:p>
    <w:p w14:paraId="4C2CB51B" w14:textId="36E3A2C4" w:rsidR="008B33F3" w:rsidRDefault="008B33F3" w:rsidP="00C32089">
      <w:pPr>
        <w:pStyle w:val="ListParagraph"/>
        <w:numPr>
          <w:ilvl w:val="1"/>
          <w:numId w:val="6"/>
        </w:numPr>
        <w:contextualSpacing w:val="0"/>
        <w:jc w:val="both"/>
        <w:rPr>
          <w:rFonts w:ascii="Garamond" w:hAnsi="Garamond"/>
          <w:szCs w:val="24"/>
        </w:rPr>
      </w:pPr>
      <w:r>
        <w:rPr>
          <w:rFonts w:ascii="Garamond" w:hAnsi="Garamond"/>
          <w:szCs w:val="24"/>
        </w:rPr>
        <w:t>Only one application for a particular use, construction, or development shall be permitted at one time. Multiple applications may be submitted for a single property, so long as each application is addressed to a different use, construction, or development.</w:t>
      </w:r>
      <w:r w:rsidR="005C6FB9">
        <w:rPr>
          <w:rFonts w:ascii="Garamond" w:hAnsi="Garamond"/>
          <w:szCs w:val="24"/>
        </w:rPr>
        <w:t xml:space="preserve"> The submission of a new application regarding a use, construction, or development for which an application is pending shall, at the election of the applicant, be disregarded or shall revoke and replace the pending application. Fees shall be required for all new applications, and fees paid for prior applications shall not be applied to new applications.</w:t>
      </w:r>
    </w:p>
    <w:p w14:paraId="7F1CF847" w14:textId="71A570B7" w:rsidR="00C32089" w:rsidRPr="007D4949" w:rsidRDefault="00C32089" w:rsidP="00C32089">
      <w:pPr>
        <w:pStyle w:val="ListParagraph"/>
        <w:numPr>
          <w:ilvl w:val="1"/>
          <w:numId w:val="6"/>
        </w:numPr>
        <w:contextualSpacing w:val="0"/>
        <w:jc w:val="both"/>
        <w:rPr>
          <w:rFonts w:ascii="Garamond" w:hAnsi="Garamond"/>
          <w:color w:val="C00000"/>
          <w:szCs w:val="24"/>
          <w:rPrChange w:id="98" w:author="Author">
            <w:rPr>
              <w:rFonts w:ascii="Garamond" w:hAnsi="Garamond"/>
              <w:szCs w:val="24"/>
            </w:rPr>
          </w:rPrChange>
        </w:rPr>
      </w:pPr>
      <w:r w:rsidRPr="00456AED">
        <w:rPr>
          <w:rFonts w:ascii="Garamond" w:hAnsi="Garamond"/>
          <w:szCs w:val="24"/>
        </w:rPr>
        <w:t>No property, and no portion of any lot or parcel, that exceeds 30% slope shall be graded, constructed upon, or disturbed</w:t>
      </w:r>
      <w:r w:rsidR="002526FF">
        <w:rPr>
          <w:rFonts w:ascii="Garamond" w:hAnsi="Garamond"/>
          <w:szCs w:val="24"/>
        </w:rPr>
        <w:t xml:space="preserve"> without appropriate engineering</w:t>
      </w:r>
      <w:r w:rsidR="00E56778" w:rsidRPr="00456AED">
        <w:rPr>
          <w:rFonts w:ascii="Garamond" w:hAnsi="Garamond"/>
          <w:szCs w:val="24"/>
        </w:rPr>
        <w:t>.</w:t>
      </w:r>
      <w:ins w:id="99" w:author="Author">
        <w:r w:rsidR="007D4949">
          <w:rPr>
            <w:rFonts w:ascii="Garamond" w:hAnsi="Garamond"/>
            <w:szCs w:val="24"/>
          </w:rPr>
          <w:t xml:space="preserve">  </w:t>
        </w:r>
        <w:commentRangeStart w:id="100"/>
        <w:r w:rsidR="007D4949" w:rsidRPr="007D4949">
          <w:rPr>
            <w:rFonts w:ascii="Garamond" w:hAnsi="Garamond"/>
            <w:color w:val="C00000"/>
            <w:szCs w:val="24"/>
            <w:rPrChange w:id="101" w:author="Author">
              <w:rPr>
                <w:rFonts w:ascii="Garamond" w:hAnsi="Garamond"/>
                <w:szCs w:val="24"/>
              </w:rPr>
            </w:rPrChange>
          </w:rPr>
          <w:t>Excludes a private access road to private property</w:t>
        </w:r>
        <w:r w:rsidR="007D4949">
          <w:rPr>
            <w:rFonts w:ascii="Garamond" w:hAnsi="Garamond"/>
            <w:color w:val="C00000"/>
            <w:szCs w:val="24"/>
          </w:rPr>
          <w:t>.</w:t>
        </w:r>
        <w:commentRangeEnd w:id="100"/>
        <w:r w:rsidR="007D4949">
          <w:rPr>
            <w:rStyle w:val="CommentReference"/>
            <w:rFonts w:eastAsia="Times New Roman"/>
          </w:rPr>
          <w:commentReference w:id="100"/>
        </w:r>
      </w:ins>
    </w:p>
    <w:p w14:paraId="2D291D16" w14:textId="48B05F49" w:rsidR="00EA65A6" w:rsidRPr="00456AED" w:rsidRDefault="00D77284" w:rsidP="00EA65A6">
      <w:pPr>
        <w:pStyle w:val="ListParagraph"/>
        <w:numPr>
          <w:ilvl w:val="1"/>
          <w:numId w:val="6"/>
        </w:numPr>
        <w:contextualSpacing w:val="0"/>
        <w:jc w:val="both"/>
        <w:rPr>
          <w:rFonts w:ascii="Garamond" w:hAnsi="Garamond"/>
          <w:szCs w:val="24"/>
        </w:rPr>
      </w:pPr>
      <w:commentRangeStart w:id="102"/>
      <w:ins w:id="103" w:author="Author">
        <w:r>
          <w:rPr>
            <w:rFonts w:ascii="Garamond" w:hAnsi="Garamond"/>
            <w:color w:val="C00000"/>
            <w:szCs w:val="24"/>
          </w:rPr>
          <w:t xml:space="preserve">SALE, LEASE, OR CONVEYED AWAY OF REQUIRED SPACE: </w:t>
        </w:r>
        <w:commentRangeEnd w:id="102"/>
        <w:r>
          <w:rPr>
            <w:rStyle w:val="CommentReference"/>
            <w:rFonts w:eastAsia="Times New Roman"/>
          </w:rPr>
          <w:commentReference w:id="102"/>
        </w:r>
      </w:ins>
      <w:r w:rsidR="00EA65A6" w:rsidRPr="00EA65A6">
        <w:rPr>
          <w:rFonts w:ascii="Garamond" w:hAnsi="Garamond"/>
          <w:szCs w:val="24"/>
        </w:rPr>
        <w:t>No space</w:t>
      </w:r>
      <w:r w:rsidR="00EA65A6">
        <w:rPr>
          <w:rFonts w:ascii="Garamond" w:hAnsi="Garamond"/>
          <w:szCs w:val="24"/>
        </w:rPr>
        <w:t xml:space="preserve"> or property</w:t>
      </w:r>
      <w:r w:rsidR="00EA65A6" w:rsidRPr="00EA65A6">
        <w:rPr>
          <w:rFonts w:ascii="Garamond" w:hAnsi="Garamond"/>
          <w:szCs w:val="24"/>
        </w:rPr>
        <w:t xml:space="preserve"> needed to meet the width, yard, area, coverage,</w:t>
      </w:r>
      <w:r w:rsidR="00EA65A6">
        <w:rPr>
          <w:rFonts w:ascii="Garamond" w:hAnsi="Garamond"/>
          <w:szCs w:val="24"/>
        </w:rPr>
        <w:t xml:space="preserve"> setback,</w:t>
      </w:r>
      <w:r w:rsidR="00EA65A6" w:rsidRPr="00EA65A6">
        <w:rPr>
          <w:rFonts w:ascii="Garamond" w:hAnsi="Garamond"/>
          <w:szCs w:val="24"/>
        </w:rPr>
        <w:t xml:space="preserve"> parking</w:t>
      </w:r>
      <w:r w:rsidR="00EA65A6">
        <w:rPr>
          <w:rFonts w:ascii="Garamond" w:hAnsi="Garamond"/>
          <w:szCs w:val="24"/>
        </w:rPr>
        <w:t>,</w:t>
      </w:r>
      <w:r w:rsidR="00EA65A6" w:rsidRPr="00EA65A6">
        <w:rPr>
          <w:rFonts w:ascii="Garamond" w:hAnsi="Garamond"/>
          <w:szCs w:val="24"/>
        </w:rPr>
        <w:t xml:space="preserve"> or other requirements of the </w:t>
      </w:r>
      <w:r w:rsidR="00EA65A6">
        <w:rPr>
          <w:rFonts w:ascii="Garamond" w:hAnsi="Garamond"/>
          <w:szCs w:val="24"/>
        </w:rPr>
        <w:t>Lake Point land use o</w:t>
      </w:r>
      <w:r w:rsidR="00EA65A6" w:rsidRPr="00EA65A6">
        <w:rPr>
          <w:rFonts w:ascii="Garamond" w:hAnsi="Garamond"/>
          <w:szCs w:val="24"/>
        </w:rPr>
        <w:t>rdinance</w:t>
      </w:r>
      <w:r w:rsidR="00EA65A6">
        <w:rPr>
          <w:rFonts w:ascii="Garamond" w:hAnsi="Garamond"/>
          <w:szCs w:val="24"/>
        </w:rPr>
        <w:t>s</w:t>
      </w:r>
      <w:r w:rsidR="00EA65A6" w:rsidRPr="00EA65A6">
        <w:rPr>
          <w:rFonts w:ascii="Garamond" w:hAnsi="Garamond"/>
          <w:szCs w:val="24"/>
        </w:rPr>
        <w:t xml:space="preserve"> for a lot</w:t>
      </w:r>
      <w:r w:rsidR="00EA65A6">
        <w:rPr>
          <w:rFonts w:ascii="Garamond" w:hAnsi="Garamond"/>
          <w:szCs w:val="24"/>
        </w:rPr>
        <w:t>, parcel,</w:t>
      </w:r>
      <w:r w:rsidR="00EA65A6" w:rsidRPr="00EA65A6">
        <w:rPr>
          <w:rFonts w:ascii="Garamond" w:hAnsi="Garamond"/>
          <w:szCs w:val="24"/>
        </w:rPr>
        <w:t xml:space="preserve"> building</w:t>
      </w:r>
      <w:r w:rsidR="00EA65A6">
        <w:rPr>
          <w:rFonts w:ascii="Garamond" w:hAnsi="Garamond"/>
          <w:szCs w:val="24"/>
        </w:rPr>
        <w:t>, or structure</w:t>
      </w:r>
      <w:r w:rsidR="00EA65A6" w:rsidRPr="00EA65A6">
        <w:rPr>
          <w:rFonts w:ascii="Garamond" w:hAnsi="Garamond"/>
          <w:szCs w:val="24"/>
        </w:rPr>
        <w:t xml:space="preserve"> may be sold</w:t>
      </w:r>
      <w:r w:rsidR="00EA65A6">
        <w:rPr>
          <w:rFonts w:ascii="Garamond" w:hAnsi="Garamond"/>
          <w:szCs w:val="24"/>
        </w:rPr>
        <w:t>, deeded, subdivided,</w:t>
      </w:r>
      <w:r w:rsidR="00EA65A6" w:rsidRPr="00EA65A6">
        <w:rPr>
          <w:rFonts w:ascii="Garamond" w:hAnsi="Garamond"/>
          <w:szCs w:val="24"/>
        </w:rPr>
        <w:t xml:space="preserve"> </w:t>
      </w:r>
      <w:r w:rsidR="00EA65A6">
        <w:rPr>
          <w:rFonts w:ascii="Garamond" w:hAnsi="Garamond"/>
          <w:szCs w:val="24"/>
        </w:rPr>
        <w:t>or otherwise conveyed</w:t>
      </w:r>
      <w:r w:rsidR="00EA65A6" w:rsidRPr="00EA65A6">
        <w:rPr>
          <w:rFonts w:ascii="Garamond" w:hAnsi="Garamond"/>
          <w:szCs w:val="24"/>
        </w:rPr>
        <w:t xml:space="preserve"> away from such lot</w:t>
      </w:r>
      <w:r w:rsidR="00EA65A6">
        <w:rPr>
          <w:rFonts w:ascii="Garamond" w:hAnsi="Garamond"/>
          <w:szCs w:val="24"/>
        </w:rPr>
        <w:t>, parcel,</w:t>
      </w:r>
      <w:r w:rsidR="00EA65A6" w:rsidRPr="00EA65A6">
        <w:rPr>
          <w:rFonts w:ascii="Garamond" w:hAnsi="Garamond"/>
          <w:szCs w:val="24"/>
        </w:rPr>
        <w:t xml:space="preserve"> or building</w:t>
      </w:r>
      <w:r w:rsidR="00EA65A6">
        <w:rPr>
          <w:rFonts w:ascii="Garamond" w:hAnsi="Garamond"/>
          <w:szCs w:val="24"/>
        </w:rPr>
        <w:t>.</w:t>
      </w:r>
    </w:p>
    <w:p w14:paraId="6E23A986" w14:textId="3A67FB3B" w:rsidR="00407447" w:rsidRDefault="00D77284" w:rsidP="00EA65A6">
      <w:pPr>
        <w:pStyle w:val="ListParagraph"/>
        <w:numPr>
          <w:ilvl w:val="1"/>
          <w:numId w:val="6"/>
        </w:numPr>
        <w:contextualSpacing w:val="0"/>
        <w:jc w:val="both"/>
        <w:rPr>
          <w:rFonts w:ascii="Garamond" w:hAnsi="Garamond"/>
          <w:szCs w:val="24"/>
        </w:rPr>
      </w:pPr>
      <w:ins w:id="104" w:author="Author">
        <w:r>
          <w:rPr>
            <w:rFonts w:ascii="Garamond" w:hAnsi="Garamond"/>
            <w:color w:val="C00000"/>
            <w:szCs w:val="24"/>
          </w:rPr>
          <w:lastRenderedPageBreak/>
          <w:t xml:space="preserve">SALE OF LOTS BELOW MINIMUM SPACE REQUIREMENTS: </w:t>
        </w:r>
      </w:ins>
      <w:r w:rsidR="00EA65A6" w:rsidRPr="00EA65A6">
        <w:rPr>
          <w:rFonts w:ascii="Garamond" w:hAnsi="Garamond"/>
          <w:szCs w:val="24"/>
        </w:rPr>
        <w:t>No parcel of land may be divided or subdivided from a larger parcel</w:t>
      </w:r>
      <w:r w:rsidR="00EA65A6">
        <w:rPr>
          <w:rFonts w:ascii="Garamond" w:hAnsi="Garamond"/>
          <w:szCs w:val="24"/>
        </w:rPr>
        <w:t xml:space="preserve"> without being approved as a subdivision, unless exempt from subdivision requirements under state law, nor shall any parcel of land be divided or subdivided from a larger parcel in a manner that </w:t>
      </w:r>
      <w:r w:rsidR="00EA65A6" w:rsidRPr="00EA65A6">
        <w:rPr>
          <w:rFonts w:ascii="Garamond" w:hAnsi="Garamond"/>
          <w:szCs w:val="24"/>
        </w:rPr>
        <w:t>creates a lot that has less than the minimum width</w:t>
      </w:r>
      <w:r w:rsidR="00EA65A6">
        <w:rPr>
          <w:rFonts w:ascii="Garamond" w:hAnsi="Garamond"/>
          <w:szCs w:val="24"/>
        </w:rPr>
        <w:t>, frontage, setback, yard,</w:t>
      </w:r>
      <w:r w:rsidR="00EA65A6" w:rsidRPr="00EA65A6">
        <w:rPr>
          <w:rFonts w:ascii="Garamond" w:hAnsi="Garamond"/>
          <w:szCs w:val="24"/>
        </w:rPr>
        <w:t xml:space="preserve"> and area requirements for the zoning district in which it is located</w:t>
      </w:r>
      <w:r w:rsidR="002526FF">
        <w:rPr>
          <w:rFonts w:ascii="Garamond" w:hAnsi="Garamond"/>
          <w:szCs w:val="24"/>
        </w:rPr>
        <w:t>, unless the lot is subject to a conservation easement or similar recorded restriction that controls and limits the use of the lot</w:t>
      </w:r>
      <w:r w:rsidR="00EA65A6" w:rsidRPr="00EA65A6">
        <w:rPr>
          <w:rFonts w:ascii="Garamond" w:hAnsi="Garamond"/>
          <w:szCs w:val="24"/>
        </w:rPr>
        <w:t>. This regulation applies whether the intent of the division or subdivision may or may not be for the purpose, whether immediate or future, of building, development</w:t>
      </w:r>
      <w:r w:rsidR="00EA65A6">
        <w:rPr>
          <w:rFonts w:ascii="Garamond" w:hAnsi="Garamond"/>
          <w:szCs w:val="24"/>
        </w:rPr>
        <w:t>,</w:t>
      </w:r>
      <w:r w:rsidR="00EA65A6" w:rsidRPr="00EA65A6">
        <w:rPr>
          <w:rFonts w:ascii="Garamond" w:hAnsi="Garamond"/>
          <w:szCs w:val="24"/>
        </w:rPr>
        <w:t xml:space="preserve"> or any other land use.</w:t>
      </w:r>
    </w:p>
    <w:p w14:paraId="55B6BBDD" w14:textId="391DCD5F" w:rsidR="00EA65A6" w:rsidRPr="00EA65A6" w:rsidRDefault="00EA65A6" w:rsidP="00EA65A6">
      <w:pPr>
        <w:pStyle w:val="ListParagraph"/>
        <w:numPr>
          <w:ilvl w:val="1"/>
          <w:numId w:val="6"/>
        </w:numPr>
        <w:contextualSpacing w:val="0"/>
        <w:jc w:val="both"/>
        <w:rPr>
          <w:rFonts w:ascii="Garamond" w:hAnsi="Garamond"/>
          <w:szCs w:val="24"/>
        </w:rPr>
      </w:pPr>
      <w:r w:rsidRPr="00EA65A6">
        <w:rPr>
          <w:rFonts w:ascii="Garamond" w:hAnsi="Garamond"/>
          <w:szCs w:val="24"/>
        </w:rPr>
        <w:t xml:space="preserve">All buildings and structures must conform to the height limit of the zoning district in which they are located. No space above the height limit shall be allowed for purposes of providing additional floor space. The following are the only exceptions which shall be allowed: </w:t>
      </w:r>
    </w:p>
    <w:p w14:paraId="5E51FDAD" w14:textId="692F442D" w:rsidR="00EA65A6" w:rsidRPr="00EA65A6" w:rsidRDefault="00EA65A6" w:rsidP="00EA65A6">
      <w:pPr>
        <w:pStyle w:val="ListParagraph"/>
        <w:numPr>
          <w:ilvl w:val="2"/>
          <w:numId w:val="6"/>
        </w:numPr>
        <w:contextualSpacing w:val="0"/>
        <w:jc w:val="both"/>
        <w:rPr>
          <w:rFonts w:ascii="Garamond" w:hAnsi="Garamond"/>
          <w:szCs w:val="24"/>
        </w:rPr>
      </w:pPr>
      <w:r w:rsidRPr="00EA65A6">
        <w:rPr>
          <w:rFonts w:ascii="Garamond" w:hAnsi="Garamond"/>
          <w:szCs w:val="24"/>
        </w:rPr>
        <w:t xml:space="preserve">penthouse or roof structures for the housing of elevators, stairways, tanks, ventilating fans, or similar equipment required to operate and maintain the building; </w:t>
      </w:r>
    </w:p>
    <w:p w14:paraId="0A7DC160" w14:textId="7451C812" w:rsidR="00EA65A6" w:rsidRPr="00EA65A6" w:rsidRDefault="00EA65A6" w:rsidP="00EA65A6">
      <w:pPr>
        <w:pStyle w:val="ListParagraph"/>
        <w:numPr>
          <w:ilvl w:val="2"/>
          <w:numId w:val="6"/>
        </w:numPr>
        <w:contextualSpacing w:val="0"/>
        <w:jc w:val="both"/>
        <w:rPr>
          <w:rFonts w:ascii="Garamond" w:hAnsi="Garamond"/>
          <w:szCs w:val="24"/>
        </w:rPr>
      </w:pPr>
      <w:r w:rsidRPr="00EA65A6">
        <w:rPr>
          <w:rFonts w:ascii="Garamond" w:hAnsi="Garamond"/>
          <w:szCs w:val="24"/>
        </w:rPr>
        <w:t xml:space="preserve">fire or parapet walls, skylights, towers, steeples, flagpoles, chimneys, smokestacks, water tanks, wireless or television masts, theater lofts, silos, or similar structures; </w:t>
      </w:r>
    </w:p>
    <w:p w14:paraId="15702617" w14:textId="08E1CA3A" w:rsidR="00EA65A6" w:rsidRPr="00EA65A6" w:rsidRDefault="00EA65A6" w:rsidP="00EA65A6">
      <w:pPr>
        <w:pStyle w:val="ListParagraph"/>
        <w:numPr>
          <w:ilvl w:val="2"/>
          <w:numId w:val="6"/>
        </w:numPr>
        <w:contextualSpacing w:val="0"/>
        <w:jc w:val="both"/>
        <w:rPr>
          <w:rFonts w:ascii="Garamond" w:hAnsi="Garamond"/>
          <w:szCs w:val="24"/>
        </w:rPr>
      </w:pPr>
      <w:commentRangeStart w:id="105"/>
      <w:proofErr w:type="gramStart"/>
      <w:r w:rsidRPr="00EA65A6">
        <w:rPr>
          <w:rFonts w:ascii="Garamond" w:hAnsi="Garamond"/>
          <w:szCs w:val="24"/>
        </w:rPr>
        <w:t>public</w:t>
      </w:r>
      <w:proofErr w:type="gramEnd"/>
      <w:r w:rsidRPr="00EA65A6">
        <w:rPr>
          <w:rFonts w:ascii="Garamond" w:hAnsi="Garamond"/>
          <w:szCs w:val="24"/>
        </w:rPr>
        <w:t xml:space="preserve"> and quasi-public utility buildings. </w:t>
      </w:r>
      <w:commentRangeEnd w:id="105"/>
      <w:r w:rsidR="00D77284">
        <w:rPr>
          <w:rStyle w:val="CommentReference"/>
          <w:rFonts w:eastAsia="Times New Roman"/>
        </w:rPr>
        <w:commentReference w:id="105"/>
      </w:r>
    </w:p>
    <w:p w14:paraId="0A720C43" w14:textId="7D516297" w:rsidR="00EA65A6" w:rsidRPr="002526FF" w:rsidRDefault="00EA65A6" w:rsidP="00EA65A6">
      <w:pPr>
        <w:pStyle w:val="ListParagraph"/>
        <w:numPr>
          <w:ilvl w:val="2"/>
          <w:numId w:val="6"/>
        </w:numPr>
        <w:contextualSpacing w:val="0"/>
        <w:jc w:val="both"/>
        <w:rPr>
          <w:rFonts w:ascii="Garamond" w:hAnsi="Garamond"/>
          <w:szCs w:val="24"/>
        </w:rPr>
      </w:pPr>
      <w:r w:rsidRPr="002526FF">
        <w:rPr>
          <w:rFonts w:ascii="Garamond" w:hAnsi="Garamond"/>
          <w:szCs w:val="24"/>
        </w:rPr>
        <w:t xml:space="preserve">transmission lines with nominal voltage rating of 50kV or greater; and </w:t>
      </w:r>
    </w:p>
    <w:p w14:paraId="7B132DBD" w14:textId="22D89574" w:rsidR="00EA65A6" w:rsidRDefault="00EA65A6" w:rsidP="00EA65A6">
      <w:pPr>
        <w:pStyle w:val="ListParagraph"/>
        <w:numPr>
          <w:ilvl w:val="2"/>
          <w:numId w:val="6"/>
        </w:numPr>
        <w:contextualSpacing w:val="0"/>
        <w:jc w:val="both"/>
        <w:rPr>
          <w:rFonts w:ascii="Garamond" w:hAnsi="Garamond"/>
          <w:szCs w:val="24"/>
        </w:rPr>
      </w:pPr>
      <w:proofErr w:type="gramStart"/>
      <w:r w:rsidRPr="002526FF">
        <w:rPr>
          <w:rFonts w:ascii="Garamond" w:hAnsi="Garamond"/>
          <w:szCs w:val="24"/>
        </w:rPr>
        <w:t>substations</w:t>
      </w:r>
      <w:proofErr w:type="gramEnd"/>
      <w:r w:rsidRPr="002526FF">
        <w:rPr>
          <w:rFonts w:ascii="Garamond" w:hAnsi="Garamond"/>
          <w:szCs w:val="24"/>
        </w:rPr>
        <w:t>.</w:t>
      </w:r>
    </w:p>
    <w:p w14:paraId="617795DE" w14:textId="5DAF364F" w:rsidR="00F22760" w:rsidDel="00C84A89" w:rsidRDefault="00F22760" w:rsidP="00F22760">
      <w:pPr>
        <w:pStyle w:val="ListParagraph"/>
        <w:numPr>
          <w:ilvl w:val="0"/>
          <w:numId w:val="6"/>
        </w:numPr>
        <w:contextualSpacing w:val="0"/>
        <w:jc w:val="both"/>
        <w:rPr>
          <w:del w:id="106" w:author="Author"/>
          <w:rFonts w:ascii="Garamond" w:hAnsi="Garamond"/>
          <w:szCs w:val="24"/>
        </w:rPr>
      </w:pPr>
      <w:commentRangeStart w:id="107"/>
      <w:del w:id="108" w:author="Author">
        <w:r w:rsidDel="00C84A89">
          <w:rPr>
            <w:rFonts w:ascii="Garamond" w:hAnsi="Garamond"/>
            <w:szCs w:val="24"/>
          </w:rPr>
          <w:delText>Conditional Uses.</w:delText>
        </w:r>
      </w:del>
    </w:p>
    <w:p w14:paraId="4A8755B8" w14:textId="3876F9B9" w:rsidR="00F22760" w:rsidRPr="002526FF" w:rsidDel="00C84A89" w:rsidRDefault="00F22760" w:rsidP="00F22760">
      <w:pPr>
        <w:pStyle w:val="ListParagraph"/>
        <w:numPr>
          <w:ilvl w:val="1"/>
          <w:numId w:val="6"/>
        </w:numPr>
        <w:contextualSpacing w:val="0"/>
        <w:jc w:val="both"/>
        <w:rPr>
          <w:del w:id="109" w:author="Author"/>
          <w:rFonts w:ascii="Garamond" w:hAnsi="Garamond"/>
          <w:szCs w:val="24"/>
        </w:rPr>
      </w:pPr>
      <w:del w:id="110" w:author="Author">
        <w:r w:rsidDel="00C84A89">
          <w:rPr>
            <w:rFonts w:ascii="Garamond" w:hAnsi="Garamond"/>
            <w:szCs w:val="24"/>
          </w:rPr>
          <w:delText>Process for conditional use permits?</w:delText>
        </w:r>
      </w:del>
      <w:commentRangeEnd w:id="107"/>
      <w:r w:rsidR="00C84A89">
        <w:rPr>
          <w:rStyle w:val="CommentReference"/>
          <w:rFonts w:eastAsia="Times New Roman"/>
        </w:rPr>
        <w:commentReference w:id="107"/>
      </w:r>
    </w:p>
    <w:p w14:paraId="13F32BB0" w14:textId="77777777" w:rsidR="00186986" w:rsidRPr="002526FF" w:rsidRDefault="00186986" w:rsidP="00186986">
      <w:pPr>
        <w:pStyle w:val="NormalWeb"/>
        <w:numPr>
          <w:ilvl w:val="0"/>
          <w:numId w:val="6"/>
        </w:numPr>
        <w:spacing w:before="240" w:beforeAutospacing="0" w:after="240" w:afterAutospacing="0"/>
        <w:jc w:val="both"/>
        <w:textAlignment w:val="baseline"/>
        <w:rPr>
          <w:rFonts w:ascii="Garamond" w:hAnsi="Garamond"/>
        </w:rPr>
      </w:pPr>
      <w:r w:rsidRPr="002526FF">
        <w:rPr>
          <w:rFonts w:ascii="Garamond" w:hAnsi="Garamond"/>
        </w:rPr>
        <w:t>Penalties.</w:t>
      </w:r>
    </w:p>
    <w:p w14:paraId="0D86DEC2" w14:textId="686147A3" w:rsidR="00186986" w:rsidRPr="002526FF" w:rsidRDefault="00186986" w:rsidP="002526FF">
      <w:pPr>
        <w:pStyle w:val="NormalWeb"/>
        <w:numPr>
          <w:ilvl w:val="1"/>
          <w:numId w:val="6"/>
        </w:numPr>
        <w:spacing w:before="240" w:beforeAutospacing="0" w:after="240" w:afterAutospacing="0"/>
        <w:jc w:val="both"/>
        <w:textAlignment w:val="baseline"/>
        <w:rPr>
          <w:rFonts w:ascii="Garamond" w:hAnsi="Garamond"/>
        </w:rPr>
      </w:pPr>
      <w:r w:rsidRPr="002526FF">
        <w:rPr>
          <w:rFonts w:ascii="Garamond" w:hAnsi="Garamond"/>
        </w:rPr>
        <w:t>Unless otherwise specified herein, a violation of this Ordinance shall be a</w:t>
      </w:r>
      <w:r w:rsidR="002526FF" w:rsidRPr="002526FF">
        <w:rPr>
          <w:rFonts w:ascii="Garamond" w:hAnsi="Garamond"/>
        </w:rPr>
        <w:t xml:space="preserve">n </w:t>
      </w:r>
      <w:r w:rsidR="00677F69" w:rsidRPr="002526FF">
        <w:rPr>
          <w:rFonts w:ascii="Garamond" w:hAnsi="Garamond"/>
        </w:rPr>
        <w:t>infraction.</w:t>
      </w:r>
    </w:p>
    <w:p w14:paraId="0A1C679C" w14:textId="77D689D5" w:rsidR="00186986" w:rsidRPr="002526FF" w:rsidRDefault="00186986" w:rsidP="00186986">
      <w:pPr>
        <w:pStyle w:val="NormalWeb"/>
        <w:numPr>
          <w:ilvl w:val="1"/>
          <w:numId w:val="6"/>
        </w:numPr>
        <w:spacing w:before="240" w:beforeAutospacing="0" w:after="240" w:afterAutospacing="0"/>
        <w:jc w:val="both"/>
        <w:textAlignment w:val="baseline"/>
        <w:rPr>
          <w:rFonts w:ascii="Garamond" w:hAnsi="Garamond"/>
        </w:rPr>
      </w:pPr>
      <w:r w:rsidRPr="002526FF">
        <w:rPr>
          <w:rFonts w:ascii="Garamond" w:hAnsi="Garamond"/>
        </w:rPr>
        <w:t xml:space="preserve">The erection, construction, reconstruction, alteration, or change in </w:t>
      </w:r>
      <w:r w:rsidR="008A1E1F">
        <w:rPr>
          <w:rFonts w:ascii="Garamond" w:hAnsi="Garamond"/>
        </w:rPr>
        <w:t>occupancy</w:t>
      </w:r>
      <w:r w:rsidRPr="002526FF">
        <w:rPr>
          <w:rFonts w:ascii="Garamond" w:hAnsi="Garamond"/>
        </w:rPr>
        <w:t xml:space="preserve"> of any building or structure without a building permit shall be an infraction.</w:t>
      </w:r>
    </w:p>
    <w:p w14:paraId="7EBF88CF" w14:textId="56A520C4" w:rsidR="00186986" w:rsidRPr="002526FF" w:rsidRDefault="00186986" w:rsidP="00186986">
      <w:pPr>
        <w:pStyle w:val="NormalWeb"/>
        <w:numPr>
          <w:ilvl w:val="1"/>
          <w:numId w:val="6"/>
        </w:numPr>
        <w:spacing w:before="240" w:beforeAutospacing="0" w:after="240" w:afterAutospacing="0"/>
        <w:jc w:val="both"/>
        <w:textAlignment w:val="baseline"/>
        <w:rPr>
          <w:rFonts w:ascii="Garamond" w:hAnsi="Garamond"/>
        </w:rPr>
      </w:pPr>
      <w:r w:rsidRPr="002526FF">
        <w:rPr>
          <w:rFonts w:ascii="Garamond" w:hAnsi="Garamond"/>
        </w:rPr>
        <w:t xml:space="preserve">A civil penalty may also be imposed, pursuant to administrative proceedings conducted by the city. The penalty amount shall </w:t>
      </w:r>
      <w:r w:rsidR="008A1E1F">
        <w:rPr>
          <w:rFonts w:ascii="Garamond" w:hAnsi="Garamond"/>
        </w:rPr>
        <w:t xml:space="preserve">not be greater than </w:t>
      </w:r>
      <w:r w:rsidRPr="002526FF">
        <w:rPr>
          <w:rFonts w:ascii="Garamond" w:hAnsi="Garamond"/>
        </w:rPr>
        <w:t>the fine that would apply were the violation prosecuted as a criminal matter. The pursuit of criminal penalties shall not restrict or prohibit the pursuit of civil penalties or other remedies, and vice versa.</w:t>
      </w:r>
    </w:p>
    <w:p w14:paraId="14F075CC" w14:textId="77777777" w:rsidR="00186986" w:rsidRPr="002526FF" w:rsidRDefault="00186986" w:rsidP="00186986">
      <w:pPr>
        <w:pStyle w:val="NormalWeb"/>
        <w:numPr>
          <w:ilvl w:val="1"/>
          <w:numId w:val="6"/>
        </w:numPr>
        <w:spacing w:before="240" w:beforeAutospacing="0" w:after="240" w:afterAutospacing="0"/>
        <w:jc w:val="both"/>
        <w:textAlignment w:val="baseline"/>
        <w:rPr>
          <w:rFonts w:ascii="Garamond" w:hAnsi="Garamond"/>
        </w:rPr>
      </w:pPr>
      <w:commentRangeStart w:id="111"/>
      <w:r w:rsidRPr="002526FF">
        <w:rPr>
          <w:rFonts w:ascii="Garamond" w:hAnsi="Garamond"/>
        </w:rPr>
        <w:t>The city may also enforce the provisions of this Ordinance by any other remedy available at law, including injunctions, mandamus, abatement, and proceedings to prevent, enjoin, abate, or remove the unlawful buildings, use, or act.</w:t>
      </w:r>
      <w:commentRangeEnd w:id="111"/>
      <w:r w:rsidR="001D6EC8">
        <w:rPr>
          <w:rStyle w:val="CommentReference"/>
        </w:rPr>
        <w:commentReference w:id="111"/>
      </w:r>
    </w:p>
    <w:p w14:paraId="5ED13C75" w14:textId="61E7CC29" w:rsidR="00350C80" w:rsidRPr="00350C80" w:rsidRDefault="00186986" w:rsidP="00350C80">
      <w:pPr>
        <w:pStyle w:val="NormalWeb"/>
        <w:numPr>
          <w:ilvl w:val="1"/>
          <w:numId w:val="6"/>
        </w:numPr>
        <w:spacing w:before="240" w:beforeAutospacing="0" w:after="240" w:afterAutospacing="0"/>
        <w:jc w:val="both"/>
        <w:textAlignment w:val="baseline"/>
        <w:rPr>
          <w:rFonts w:ascii="Garamond" w:hAnsi="Garamond"/>
        </w:rPr>
      </w:pPr>
      <w:r w:rsidRPr="002526FF">
        <w:rPr>
          <w:rFonts w:ascii="Garamond" w:hAnsi="Garamond"/>
        </w:rPr>
        <w:lastRenderedPageBreak/>
        <w:t>The city may also enforce the provisions of this Ordinance by withholding a building permit or certificate of occupancy, to the extent permitted by state law.</w:t>
      </w:r>
    </w:p>
    <w:p w14:paraId="61D110A2" w14:textId="6515C910" w:rsidR="00974A23" w:rsidRPr="002526FF" w:rsidDel="00350C80" w:rsidRDefault="00DC75FE" w:rsidP="00EA65A6">
      <w:pPr>
        <w:pStyle w:val="ListParagraph"/>
        <w:numPr>
          <w:ilvl w:val="0"/>
          <w:numId w:val="6"/>
        </w:numPr>
        <w:contextualSpacing w:val="0"/>
        <w:jc w:val="both"/>
        <w:rPr>
          <w:del w:id="112" w:author="Author"/>
          <w:rFonts w:ascii="Garamond" w:hAnsi="Garamond"/>
          <w:szCs w:val="24"/>
        </w:rPr>
      </w:pPr>
      <w:del w:id="113" w:author="Author">
        <w:r w:rsidRPr="002526FF" w:rsidDel="00350C80">
          <w:rPr>
            <w:rFonts w:ascii="Garamond" w:hAnsi="Garamond"/>
            <w:szCs w:val="24"/>
          </w:rPr>
          <w:delText>This Ordinance shall be effective immediately upon its adoption and publication according to law.</w:delText>
        </w:r>
      </w:del>
    </w:p>
    <w:p w14:paraId="2C780EBD" w14:textId="77777777" w:rsidR="00974A23" w:rsidRPr="00BF4064" w:rsidRDefault="00974A23" w:rsidP="00974A23">
      <w:pPr>
        <w:jc w:val="both"/>
        <w:rPr>
          <w:rFonts w:ascii="Garamond" w:hAnsi="Garamond"/>
          <w:sz w:val="24"/>
          <w:szCs w:val="24"/>
        </w:rPr>
      </w:pPr>
    </w:p>
    <w:p w14:paraId="221F0005" w14:textId="77777777" w:rsidR="00350C80" w:rsidRDefault="00350C80" w:rsidP="00974A23">
      <w:pPr>
        <w:jc w:val="both"/>
        <w:rPr>
          <w:ins w:id="114" w:author="Author"/>
          <w:rFonts w:ascii="Garamond" w:hAnsi="Garamond"/>
          <w:b/>
          <w:color w:val="C00000"/>
          <w:sz w:val="24"/>
          <w:szCs w:val="24"/>
        </w:rPr>
      </w:pPr>
      <w:ins w:id="115" w:author="Author">
        <w:r>
          <w:rPr>
            <w:rFonts w:ascii="Garamond" w:hAnsi="Garamond"/>
            <w:b/>
            <w:color w:val="C00000"/>
            <w:sz w:val="24"/>
            <w:szCs w:val="24"/>
          </w:rPr>
          <w:t>OTHER ITEMS TO RECOMMEND/CONSIDER ADDING BUT NOT SURE WHERE</w:t>
        </w:r>
      </w:ins>
    </w:p>
    <w:p w14:paraId="3F806389" w14:textId="77777777" w:rsidR="00350C80" w:rsidRDefault="00350C80" w:rsidP="00974A23">
      <w:pPr>
        <w:jc w:val="both"/>
        <w:rPr>
          <w:ins w:id="116" w:author="Author"/>
          <w:rFonts w:ascii="Garamond" w:hAnsi="Garamond"/>
          <w:color w:val="C00000"/>
          <w:sz w:val="24"/>
          <w:szCs w:val="24"/>
        </w:rPr>
      </w:pPr>
    </w:p>
    <w:p w14:paraId="01639EF2" w14:textId="77777777" w:rsidR="00665B26" w:rsidRDefault="009A5775" w:rsidP="00665B26">
      <w:pPr>
        <w:pStyle w:val="BodyText"/>
        <w:numPr>
          <w:ilvl w:val="0"/>
          <w:numId w:val="19"/>
        </w:numPr>
        <w:rPr>
          <w:ins w:id="117" w:author="Author"/>
        </w:rPr>
        <w:pPrChange w:id="118" w:author="Author">
          <w:pPr>
            <w:pStyle w:val="BodyText"/>
          </w:pPr>
        </w:pPrChange>
      </w:pPr>
      <w:commentRangeStart w:id="119"/>
      <w:ins w:id="120" w:author="Author">
        <w:r>
          <w:rPr>
            <w:rFonts w:ascii="Garamond" w:hAnsi="Garamond"/>
            <w:color w:val="C00000"/>
          </w:rPr>
          <w:t>EASEMENTS AND RIGHTS OF WAY:</w:t>
        </w:r>
        <w:bookmarkStart w:id="121" w:name="rid-0-0-0-2591"/>
        <w:r w:rsidR="00665B26" w:rsidRPr="00665B26">
          <w:t xml:space="preserve"> </w:t>
        </w:r>
      </w:ins>
    </w:p>
    <w:p w14:paraId="020F6EBD" w14:textId="65D558E4" w:rsidR="00665B26" w:rsidRDefault="00665B26" w:rsidP="00665B26">
      <w:pPr>
        <w:pStyle w:val="BodyText"/>
        <w:rPr>
          <w:ins w:id="122" w:author="Author"/>
        </w:rPr>
      </w:pPr>
      <w:ins w:id="123" w:author="Author">
        <w:r>
          <w:t>Uses of easements and/or rights-of-way shall be permitted in or through any zone for the purpose of serving a permitted or approved conditional use in the same or any zone. Such easements or rights-of-way may be used for uses similar to, but not limited to, the following:</w:t>
        </w:r>
      </w:ins>
    </w:p>
    <w:p w14:paraId="2517FA6A" w14:textId="77777777" w:rsidR="00665B26" w:rsidRDefault="00665B26" w:rsidP="00665B26">
      <w:pPr>
        <w:pStyle w:val="BodyText"/>
        <w:rPr>
          <w:ins w:id="124" w:author="Author"/>
        </w:rPr>
      </w:pPr>
      <w:bookmarkStart w:id="125" w:name="rid-0-0-0-2592"/>
      <w:bookmarkEnd w:id="121"/>
      <w:ins w:id="126" w:author="Author">
        <w:r>
          <w:t>   A.   Roads, streets, highways.</w:t>
        </w:r>
      </w:ins>
    </w:p>
    <w:p w14:paraId="23EE7F5E" w14:textId="77777777" w:rsidR="00665B26" w:rsidRDefault="00665B26" w:rsidP="00665B26">
      <w:pPr>
        <w:pStyle w:val="BodyText"/>
        <w:rPr>
          <w:ins w:id="127" w:author="Author"/>
        </w:rPr>
      </w:pPr>
      <w:bookmarkStart w:id="128" w:name="rid-0-0-0-2593"/>
      <w:bookmarkEnd w:id="125"/>
      <w:ins w:id="129" w:author="Author">
        <w:r>
          <w:t>   B.   Railroads, tramways, cableways, and conveyor systems.</w:t>
        </w:r>
      </w:ins>
    </w:p>
    <w:p w14:paraId="0F98EEE0" w14:textId="77777777" w:rsidR="00665B26" w:rsidRDefault="00665B26" w:rsidP="00665B26">
      <w:pPr>
        <w:pStyle w:val="BodyText"/>
        <w:rPr>
          <w:ins w:id="130" w:author="Author"/>
        </w:rPr>
      </w:pPr>
      <w:bookmarkStart w:id="131" w:name="rid-0-0-0-2594"/>
      <w:bookmarkEnd w:id="128"/>
      <w:ins w:id="132" w:author="Author">
        <w:r>
          <w:t>   C.   Pipelines for the transmission of water, wastewater, materials, fuels or products.</w:t>
        </w:r>
      </w:ins>
    </w:p>
    <w:p w14:paraId="7910C3EA" w14:textId="77777777" w:rsidR="00665B26" w:rsidRDefault="00665B26" w:rsidP="00665B26">
      <w:pPr>
        <w:pStyle w:val="BodyText"/>
        <w:rPr>
          <w:ins w:id="133" w:author="Author"/>
        </w:rPr>
      </w:pPr>
      <w:bookmarkStart w:id="134" w:name="rid-0-0-0-2595"/>
      <w:bookmarkEnd w:id="131"/>
      <w:ins w:id="135" w:author="Author">
        <w:r>
          <w:t>   D.   Overhead and underground transmission or distribution lines, including poles, towers, and conductors.</w:t>
        </w:r>
      </w:ins>
    </w:p>
    <w:p w14:paraId="1338DF39" w14:textId="77777777" w:rsidR="00665B26" w:rsidRDefault="00665B26" w:rsidP="00665B26">
      <w:pPr>
        <w:pStyle w:val="BodyText"/>
        <w:rPr>
          <w:ins w:id="136" w:author="Author"/>
        </w:rPr>
      </w:pPr>
      <w:bookmarkStart w:id="137" w:name="rid-0-0-0-2596"/>
      <w:bookmarkEnd w:id="134"/>
      <w:ins w:id="138" w:author="Author">
        <w:r>
          <w:t>   E.   Uses not requiring continuous routes along the ground such as radio, television or microwave relay stations and towers.</w:t>
        </w:r>
      </w:ins>
    </w:p>
    <w:bookmarkEnd w:id="137"/>
    <w:p w14:paraId="552292C7" w14:textId="412DA75B" w:rsidR="00350C80" w:rsidRPr="00665B26" w:rsidRDefault="00665B26" w:rsidP="00665B26">
      <w:pPr>
        <w:pStyle w:val="BodyText"/>
        <w:rPr>
          <w:ins w:id="139" w:author="Author"/>
          <w:rPrChange w:id="140" w:author="Author">
            <w:rPr>
              <w:ins w:id="141" w:author="Author"/>
              <w:rFonts w:ascii="Garamond" w:hAnsi="Garamond"/>
              <w:color w:val="C00000"/>
              <w:szCs w:val="24"/>
            </w:rPr>
          </w:rPrChange>
        </w:rPr>
        <w:pPrChange w:id="142" w:author="Author">
          <w:pPr>
            <w:jc w:val="both"/>
          </w:pPr>
        </w:pPrChange>
      </w:pPr>
      <w:ins w:id="143" w:author="Author">
        <w:r>
          <w:t>F.   Structures and facilities incidental to the above. (Ord</w:t>
        </w:r>
        <w:r>
          <w:t>)</w:t>
        </w:r>
        <w:commentRangeEnd w:id="119"/>
        <w:r>
          <w:rPr>
            <w:rStyle w:val="CommentReference"/>
            <w:rFonts w:ascii="Times New Roman" w:eastAsia="Times New Roman" w:hAnsi="Times New Roman" w:cs="Times New Roman"/>
          </w:rPr>
          <w:commentReference w:id="119"/>
        </w:r>
      </w:ins>
    </w:p>
    <w:p w14:paraId="71C9A912" w14:textId="77777777" w:rsidR="009A5775" w:rsidRDefault="009A5775" w:rsidP="009A5775">
      <w:pPr>
        <w:jc w:val="both"/>
        <w:rPr>
          <w:ins w:id="144" w:author="Author"/>
          <w:rFonts w:ascii="Garamond" w:hAnsi="Garamond"/>
          <w:color w:val="C00000"/>
          <w:szCs w:val="24"/>
        </w:rPr>
      </w:pPr>
    </w:p>
    <w:p w14:paraId="0757EC91" w14:textId="77777777" w:rsidR="009A5775" w:rsidRPr="009A5775" w:rsidRDefault="009A5775" w:rsidP="009A5775">
      <w:pPr>
        <w:jc w:val="both"/>
        <w:rPr>
          <w:ins w:id="145" w:author="Author"/>
          <w:rFonts w:ascii="Garamond" w:hAnsi="Garamond"/>
          <w:color w:val="C00000"/>
          <w:szCs w:val="24"/>
          <w:rPrChange w:id="146" w:author="Author">
            <w:rPr>
              <w:ins w:id="147" w:author="Author"/>
            </w:rPr>
          </w:rPrChange>
        </w:rPr>
      </w:pPr>
    </w:p>
    <w:p w14:paraId="05D2BB99" w14:textId="77777777" w:rsidR="00185E1F" w:rsidRDefault="00185E1F" w:rsidP="009A5775">
      <w:pPr>
        <w:pStyle w:val="ListParagraph"/>
        <w:numPr>
          <w:ilvl w:val="0"/>
          <w:numId w:val="18"/>
        </w:numPr>
        <w:jc w:val="both"/>
        <w:rPr>
          <w:ins w:id="148" w:author="Author"/>
          <w:rFonts w:ascii="Garamond" w:hAnsi="Garamond"/>
          <w:color w:val="C00000"/>
          <w:szCs w:val="24"/>
        </w:rPr>
        <w:pPrChange w:id="149" w:author="Author">
          <w:pPr>
            <w:jc w:val="both"/>
          </w:pPr>
        </w:pPrChange>
      </w:pPr>
      <w:ins w:id="150" w:author="Author">
        <w:r>
          <w:rPr>
            <w:rFonts w:ascii="Garamond" w:hAnsi="Garamond"/>
            <w:color w:val="C00000"/>
            <w:szCs w:val="24"/>
          </w:rPr>
          <w:t xml:space="preserve">SOLAR ENERGY SYSTEMS:  </w:t>
        </w:r>
      </w:ins>
    </w:p>
    <w:p w14:paraId="557E9BEC" w14:textId="00739BAD" w:rsidR="009A5775" w:rsidRPr="00185E1F" w:rsidRDefault="00185E1F" w:rsidP="00185E1F">
      <w:pPr>
        <w:pStyle w:val="BodyText"/>
        <w:rPr>
          <w:ins w:id="151" w:author="Author"/>
        </w:rPr>
        <w:pPrChange w:id="152" w:author="Author">
          <w:pPr>
            <w:jc w:val="both"/>
          </w:pPr>
        </w:pPrChange>
      </w:pPr>
      <w:commentRangeStart w:id="153"/>
      <w:ins w:id="154" w:author="Author">
        <w:r>
          <w:t>Solar energy systems located on individual parcels/lots, which are used to supply energy to a principal use or structure on the parcel/lot, shall be allowed in any zone as an accessory use to a principal use or structure. Solar energy systems shall meet the setback and height requirements for an accessory building in the zone in which the system is located. Setbacks shall be measured to the outermost edge of the system nearest the property line. Solar energy systems which are attached to a building shall meet the same setbacks that are required for the building.</w:t>
        </w:r>
        <w:commentRangeEnd w:id="153"/>
        <w:r>
          <w:rPr>
            <w:rStyle w:val="CommentReference"/>
            <w:rFonts w:ascii="Times New Roman" w:eastAsia="Times New Roman" w:hAnsi="Times New Roman" w:cs="Times New Roman"/>
          </w:rPr>
          <w:commentReference w:id="153"/>
        </w:r>
      </w:ins>
    </w:p>
    <w:p w14:paraId="48262645" w14:textId="77777777" w:rsidR="00185E1F" w:rsidRPr="00185E1F" w:rsidRDefault="00185E1F" w:rsidP="00185E1F">
      <w:pPr>
        <w:jc w:val="both"/>
        <w:rPr>
          <w:ins w:id="155" w:author="Author"/>
          <w:rFonts w:ascii="Garamond" w:hAnsi="Garamond"/>
          <w:color w:val="C00000"/>
          <w:szCs w:val="24"/>
          <w:rPrChange w:id="156" w:author="Author">
            <w:rPr>
              <w:ins w:id="157" w:author="Author"/>
            </w:rPr>
          </w:rPrChange>
        </w:rPr>
      </w:pPr>
    </w:p>
    <w:p w14:paraId="0C5F059C" w14:textId="77777777" w:rsidR="006D75E0" w:rsidRPr="00D56E88" w:rsidRDefault="00185E1F" w:rsidP="00D56E88">
      <w:pPr>
        <w:pStyle w:val="BodyText"/>
        <w:numPr>
          <w:ilvl w:val="0"/>
          <w:numId w:val="18"/>
        </w:numPr>
        <w:rPr>
          <w:ins w:id="158" w:author="Author"/>
          <w:rPrChange w:id="159" w:author="Author">
            <w:rPr>
              <w:ins w:id="160" w:author="Author"/>
              <w:rFonts w:ascii="Garamond" w:hAnsi="Garamond"/>
              <w:color w:val="C00000"/>
            </w:rPr>
          </w:rPrChange>
        </w:rPr>
        <w:pPrChange w:id="161" w:author="Author">
          <w:pPr>
            <w:pStyle w:val="BodyText"/>
          </w:pPr>
        </w:pPrChange>
      </w:pPr>
      <w:commentRangeStart w:id="162"/>
      <w:ins w:id="163" w:author="Author">
        <w:del w:id="164" w:author="Author">
          <w:r w:rsidDel="004E4B33">
            <w:rPr>
              <w:rFonts w:ascii="Garamond" w:hAnsi="Garamond"/>
              <w:color w:val="C00000"/>
            </w:rPr>
            <w:delText>K</w:delText>
          </w:r>
        </w:del>
        <w:r w:rsidR="004E4B33">
          <w:rPr>
            <w:rFonts w:ascii="Garamond" w:hAnsi="Garamond"/>
            <w:color w:val="C00000"/>
          </w:rPr>
          <w:t xml:space="preserve">RETAIL TOBACCO SPECIALTY BUSINESS PROHIBITED: </w:t>
        </w:r>
        <w:r w:rsidR="006D75E0">
          <w:rPr>
            <w:rFonts w:ascii="Garamond" w:hAnsi="Garamond"/>
            <w:color w:val="C00000"/>
          </w:rPr>
          <w:t xml:space="preserve">  </w:t>
        </w:r>
      </w:ins>
    </w:p>
    <w:p w14:paraId="1FAAB66D" w14:textId="3466EA3E" w:rsidR="006D75E0" w:rsidRDefault="006D75E0" w:rsidP="006D75E0">
      <w:pPr>
        <w:pStyle w:val="BodyText"/>
        <w:rPr>
          <w:ins w:id="165" w:author="Author"/>
        </w:rPr>
      </w:pPr>
      <w:ins w:id="166" w:author="Author">
        <w:r>
          <w:t>DEFINITIONS:</w:t>
        </w:r>
      </w:ins>
    </w:p>
    <w:p w14:paraId="73252DAA" w14:textId="77777777" w:rsidR="006D75E0" w:rsidRDefault="006D75E0" w:rsidP="006D75E0">
      <w:pPr>
        <w:pStyle w:val="BodyText"/>
        <w:rPr>
          <w:ins w:id="167" w:author="Author"/>
        </w:rPr>
      </w:pPr>
      <w:bookmarkStart w:id="168" w:name="rid-0-0-0-2618"/>
      <w:ins w:id="169" w:author="Author">
        <w:r>
          <w:t>RETAIL TOBACCO SPECIALTY BUSINESS: Has the same meaning as defined in Utah code section 17-50-333(1</w:t>
        </w:r>
        <w:proofErr w:type="gramStart"/>
        <w:r>
          <w:t>)(</w:t>
        </w:r>
        <w:proofErr w:type="gramEnd"/>
        <w:r>
          <w:t>b), as amended: a commercial establishment in which:</w:t>
        </w:r>
      </w:ins>
    </w:p>
    <w:p w14:paraId="7455CA31" w14:textId="77777777" w:rsidR="006D75E0" w:rsidRDefault="006D75E0" w:rsidP="006D75E0">
      <w:pPr>
        <w:pStyle w:val="BodyText"/>
        <w:rPr>
          <w:ins w:id="170" w:author="Author"/>
        </w:rPr>
      </w:pPr>
      <w:bookmarkStart w:id="171" w:name="rid-0-0-0-2619"/>
      <w:bookmarkEnd w:id="168"/>
      <w:ins w:id="172" w:author="Author">
        <w:r>
          <w:t>   A.   The sale of tobacco products accounts for more than thirty five percent (35%) of the total annual gross receipts for the establishment;</w:t>
        </w:r>
      </w:ins>
    </w:p>
    <w:p w14:paraId="1A3AA853" w14:textId="77777777" w:rsidR="006D75E0" w:rsidRDefault="006D75E0" w:rsidP="006D75E0">
      <w:pPr>
        <w:pStyle w:val="BodyText"/>
        <w:rPr>
          <w:ins w:id="173" w:author="Author"/>
        </w:rPr>
      </w:pPr>
      <w:bookmarkStart w:id="174" w:name="rid-0-0-0-2620"/>
      <w:bookmarkEnd w:id="171"/>
      <w:ins w:id="175" w:author="Author">
        <w:r>
          <w:lastRenderedPageBreak/>
          <w:t>   B.   Food and beverage products, excluding gasoline sales, is less than forty five percent (45%) of the total annual gross receipts for the establishment; and</w:t>
        </w:r>
      </w:ins>
    </w:p>
    <w:p w14:paraId="575828A1" w14:textId="77777777" w:rsidR="006D75E0" w:rsidRDefault="006D75E0" w:rsidP="006D75E0">
      <w:pPr>
        <w:pStyle w:val="BodyText"/>
        <w:rPr>
          <w:ins w:id="176" w:author="Author"/>
        </w:rPr>
      </w:pPr>
      <w:bookmarkStart w:id="177" w:name="rid-0-0-0-2621"/>
      <w:bookmarkEnd w:id="174"/>
      <w:ins w:id="178" w:author="Author">
        <w:r>
          <w:t>   C.   The establishment is not a licensed pharmacy under Utah code.</w:t>
        </w:r>
      </w:ins>
    </w:p>
    <w:p w14:paraId="6C1B9655" w14:textId="77777777" w:rsidR="006D75E0" w:rsidRDefault="006D75E0" w:rsidP="006D75E0">
      <w:pPr>
        <w:pStyle w:val="BodyText"/>
        <w:rPr>
          <w:ins w:id="179" w:author="Author"/>
        </w:rPr>
      </w:pPr>
      <w:bookmarkStart w:id="180" w:name="rid-0-0-0-2622"/>
      <w:bookmarkEnd w:id="177"/>
      <w:ins w:id="181" w:author="Author">
        <w:r>
          <w:t>TOBACCO PARAPHERNALIA: Defined in Utah code section 76-10-104.1(1)(b), as amended, means any equipment, product, or material of any kind which is used, intended for use, or designed for use to package, repackage, store, contain, conceal, ingest, inhale, or otherwise introduce a cigar, cigarette, or tobacco in any form into the human body, excluding matches or lighters but including:</w:t>
        </w:r>
      </w:ins>
    </w:p>
    <w:p w14:paraId="79631FA7" w14:textId="77777777" w:rsidR="006D75E0" w:rsidRDefault="006D75E0" w:rsidP="006D75E0">
      <w:pPr>
        <w:pStyle w:val="BodyText"/>
        <w:rPr>
          <w:ins w:id="182" w:author="Author"/>
        </w:rPr>
      </w:pPr>
      <w:bookmarkStart w:id="183" w:name="rid-0-0-0-2623"/>
      <w:bookmarkEnd w:id="180"/>
      <w:ins w:id="184" w:author="Author">
        <w:r>
          <w:t>   A.   Metal, wooden, acrylic, glass, stone, plastic, or ceramic pipes with or without screens, permanent screens, hashish heads, or punctured metal bowls;</w:t>
        </w:r>
      </w:ins>
    </w:p>
    <w:p w14:paraId="6AC255B5" w14:textId="77777777" w:rsidR="006D75E0" w:rsidRDefault="006D75E0" w:rsidP="006D75E0">
      <w:pPr>
        <w:pStyle w:val="BodyText"/>
        <w:rPr>
          <w:ins w:id="185" w:author="Author"/>
        </w:rPr>
      </w:pPr>
      <w:bookmarkStart w:id="186" w:name="rid-0-0-0-2624"/>
      <w:bookmarkEnd w:id="183"/>
      <w:ins w:id="187" w:author="Author">
        <w:r>
          <w:t>   B.   Water pipes;</w:t>
        </w:r>
      </w:ins>
    </w:p>
    <w:p w14:paraId="3C5EED53" w14:textId="77777777" w:rsidR="006D75E0" w:rsidRDefault="006D75E0" w:rsidP="006D75E0">
      <w:pPr>
        <w:pStyle w:val="BodyText"/>
        <w:rPr>
          <w:ins w:id="188" w:author="Author"/>
        </w:rPr>
      </w:pPr>
      <w:bookmarkStart w:id="189" w:name="rid-0-0-0-2625"/>
      <w:bookmarkEnd w:id="186"/>
      <w:ins w:id="190" w:author="Author">
        <w:r>
          <w:t>   C.   Carburetion tubes and devices;</w:t>
        </w:r>
      </w:ins>
    </w:p>
    <w:p w14:paraId="20C36A90" w14:textId="77777777" w:rsidR="006D75E0" w:rsidRDefault="006D75E0" w:rsidP="006D75E0">
      <w:pPr>
        <w:pStyle w:val="BodyText"/>
        <w:rPr>
          <w:ins w:id="191" w:author="Author"/>
        </w:rPr>
      </w:pPr>
      <w:bookmarkStart w:id="192" w:name="rid-0-0-0-2626"/>
      <w:bookmarkEnd w:id="189"/>
      <w:ins w:id="193" w:author="Author">
        <w:r>
          <w:t>   D.   Smoking and carburetion masks;</w:t>
        </w:r>
      </w:ins>
    </w:p>
    <w:p w14:paraId="03DBCEE3" w14:textId="77777777" w:rsidR="006D75E0" w:rsidRDefault="006D75E0" w:rsidP="006D75E0">
      <w:pPr>
        <w:pStyle w:val="BodyText"/>
        <w:rPr>
          <w:ins w:id="194" w:author="Author"/>
        </w:rPr>
      </w:pPr>
      <w:bookmarkStart w:id="195" w:name="rid-0-0-0-2627"/>
      <w:bookmarkEnd w:id="192"/>
      <w:ins w:id="196" w:author="Author">
        <w:r>
          <w:t>   E.   Roach clips: meaning objects used to hold burning material, such as a cigarette, that has become too small or too short to be held in the hand;</w:t>
        </w:r>
      </w:ins>
    </w:p>
    <w:p w14:paraId="229C9343" w14:textId="77777777" w:rsidR="006D75E0" w:rsidRDefault="006D75E0" w:rsidP="006D75E0">
      <w:pPr>
        <w:pStyle w:val="BodyText"/>
        <w:rPr>
          <w:ins w:id="197" w:author="Author"/>
        </w:rPr>
      </w:pPr>
      <w:bookmarkStart w:id="198" w:name="rid-0-0-0-2628"/>
      <w:bookmarkEnd w:id="195"/>
      <w:ins w:id="199" w:author="Author">
        <w:r>
          <w:t>   F.   Chamber pipes;</w:t>
        </w:r>
      </w:ins>
    </w:p>
    <w:p w14:paraId="6BCA3F0A" w14:textId="77777777" w:rsidR="006D75E0" w:rsidRDefault="006D75E0" w:rsidP="006D75E0">
      <w:pPr>
        <w:pStyle w:val="BodyText"/>
        <w:rPr>
          <w:ins w:id="200" w:author="Author"/>
        </w:rPr>
      </w:pPr>
      <w:bookmarkStart w:id="201" w:name="rid-0-0-0-2629"/>
      <w:bookmarkEnd w:id="198"/>
      <w:ins w:id="202" w:author="Author">
        <w:r>
          <w:t>   G.   Carburetor pipes;</w:t>
        </w:r>
      </w:ins>
    </w:p>
    <w:p w14:paraId="48E14A55" w14:textId="77777777" w:rsidR="006D75E0" w:rsidRDefault="006D75E0" w:rsidP="006D75E0">
      <w:pPr>
        <w:pStyle w:val="BodyText"/>
        <w:rPr>
          <w:ins w:id="203" w:author="Author"/>
        </w:rPr>
      </w:pPr>
      <w:bookmarkStart w:id="204" w:name="rid-0-0-0-2630"/>
      <w:bookmarkEnd w:id="201"/>
      <w:ins w:id="205" w:author="Author">
        <w:r>
          <w:t>   H.   Electric pipes;</w:t>
        </w:r>
      </w:ins>
    </w:p>
    <w:p w14:paraId="05ED87B5" w14:textId="77777777" w:rsidR="006D75E0" w:rsidRDefault="006D75E0" w:rsidP="006D75E0">
      <w:pPr>
        <w:pStyle w:val="BodyText"/>
        <w:rPr>
          <w:ins w:id="206" w:author="Author"/>
        </w:rPr>
      </w:pPr>
      <w:bookmarkStart w:id="207" w:name="rid-0-0-0-2631"/>
      <w:bookmarkEnd w:id="204"/>
      <w:ins w:id="208" w:author="Author">
        <w:r>
          <w:t>   I.   Air driven pipes;</w:t>
        </w:r>
      </w:ins>
    </w:p>
    <w:p w14:paraId="047BE2A8" w14:textId="77777777" w:rsidR="006D75E0" w:rsidRDefault="006D75E0" w:rsidP="006D75E0">
      <w:pPr>
        <w:pStyle w:val="BodyText"/>
        <w:rPr>
          <w:ins w:id="209" w:author="Author"/>
        </w:rPr>
      </w:pPr>
      <w:bookmarkStart w:id="210" w:name="rid-0-0-0-2632"/>
      <w:bookmarkEnd w:id="207"/>
      <w:ins w:id="211" w:author="Author">
        <w:r>
          <w:t>   J.   Chillums;</w:t>
        </w:r>
      </w:ins>
    </w:p>
    <w:p w14:paraId="1FB2E77A" w14:textId="77777777" w:rsidR="006D75E0" w:rsidRDefault="006D75E0" w:rsidP="006D75E0">
      <w:pPr>
        <w:pStyle w:val="BodyText"/>
        <w:rPr>
          <w:ins w:id="212" w:author="Author"/>
        </w:rPr>
      </w:pPr>
      <w:bookmarkStart w:id="213" w:name="rid-0-0-0-2633"/>
      <w:bookmarkEnd w:id="210"/>
      <w:ins w:id="214" w:author="Author">
        <w:r>
          <w:t>   K.   Bongs; and</w:t>
        </w:r>
      </w:ins>
    </w:p>
    <w:p w14:paraId="2D66FFC0" w14:textId="77777777" w:rsidR="006D75E0" w:rsidRDefault="006D75E0" w:rsidP="006D75E0">
      <w:pPr>
        <w:pStyle w:val="BodyText"/>
        <w:rPr>
          <w:ins w:id="215" w:author="Author"/>
        </w:rPr>
      </w:pPr>
      <w:bookmarkStart w:id="216" w:name="rid-0-0-0-2634"/>
      <w:bookmarkEnd w:id="213"/>
      <w:ins w:id="217" w:author="Author">
        <w:r>
          <w:t>   L.   Ice pipes or chillers.</w:t>
        </w:r>
      </w:ins>
    </w:p>
    <w:p w14:paraId="636E26B7" w14:textId="77777777" w:rsidR="006D75E0" w:rsidRDefault="006D75E0" w:rsidP="006D75E0">
      <w:pPr>
        <w:pStyle w:val="BodyText"/>
        <w:rPr>
          <w:ins w:id="218" w:author="Author"/>
        </w:rPr>
      </w:pPr>
      <w:bookmarkStart w:id="219" w:name="rid-0-0-0-2635"/>
      <w:bookmarkEnd w:id="216"/>
      <w:ins w:id="220" w:author="Author">
        <w:r>
          <w:t>TOBACCO PRODUCT: Is defined in Utah code section 17-50-333(c), as amended, to mean any cigar, cigarette, or electronic cigarette, as well as any product made of or containing tobacco, including chewing tobacco or any substitute for a tobacco product, including flavor or additives to tobacco. "Tobacco product" also includes tobacco paraphernalia. (Ord. 2013-6, 8-12-2013, eff. 8-27-2013)</w:t>
        </w:r>
      </w:ins>
    </w:p>
    <w:bookmarkEnd w:id="219"/>
    <w:p w14:paraId="13D01CA4" w14:textId="77777777" w:rsidR="006D75E0" w:rsidRDefault="006D75E0" w:rsidP="006D75E0">
      <w:pPr>
        <w:pStyle w:val="BodyText"/>
        <w:rPr>
          <w:ins w:id="221" w:author="Author"/>
        </w:rPr>
      </w:pPr>
    </w:p>
    <w:p w14:paraId="31E7711B" w14:textId="77777777" w:rsidR="006D75E0" w:rsidRDefault="006D75E0" w:rsidP="006D75E0">
      <w:pPr>
        <w:pStyle w:val="BodyText"/>
        <w:rPr>
          <w:ins w:id="222" w:author="Author"/>
        </w:rPr>
      </w:pPr>
      <w:bookmarkStart w:id="223" w:name="JD_9-10-17-2"/>
      <w:bookmarkStart w:id="224" w:name="rid-0-0-0-2636"/>
      <w:bookmarkEnd w:id="223"/>
      <w:ins w:id="225" w:author="Author">
        <w:r>
          <w:t>9-10-17-2: PROHIBITION:</w:t>
        </w:r>
      </w:ins>
    </w:p>
    <w:p w14:paraId="16EAF520" w14:textId="641F2C2F" w:rsidR="006D75E0" w:rsidRDefault="006D75E0" w:rsidP="006D75E0">
      <w:pPr>
        <w:pStyle w:val="BodyText"/>
        <w:rPr>
          <w:ins w:id="226" w:author="Author"/>
        </w:rPr>
      </w:pPr>
      <w:bookmarkStart w:id="227" w:name="rid-0-0-0-2637"/>
      <w:bookmarkEnd w:id="224"/>
      <w:ins w:id="228" w:author="Author">
        <w:r>
          <w:t xml:space="preserve">   A.   The establishment and/or operation of a retail tobacco specialty business is prohibited in all unincorporated areas of </w:t>
        </w:r>
        <w:r>
          <w:t xml:space="preserve">Lake </w:t>
        </w:r>
        <w:proofErr w:type="spellStart"/>
        <w:r>
          <w:t>Poiint</w:t>
        </w:r>
        <w:proofErr w:type="spellEnd"/>
        <w:r>
          <w:t xml:space="preserve"> City</w:t>
        </w:r>
        <w:r>
          <w:t>.</w:t>
        </w:r>
      </w:ins>
    </w:p>
    <w:p w14:paraId="4ECA77B5" w14:textId="0F7FABA5" w:rsidR="006D75E0" w:rsidRDefault="006D75E0" w:rsidP="006D75E0">
      <w:pPr>
        <w:pStyle w:val="BodyText"/>
        <w:rPr>
          <w:ins w:id="229" w:author="Author"/>
        </w:rPr>
      </w:pPr>
      <w:bookmarkStart w:id="230" w:name="rid-0-0-0-2638"/>
      <w:bookmarkEnd w:id="227"/>
      <w:ins w:id="231" w:author="Author">
        <w:r>
          <w:lastRenderedPageBreak/>
          <w:t>   B.  </w:t>
        </w:r>
        <w:r>
          <w:t xml:space="preserve">Lake Point </w:t>
        </w:r>
        <w:proofErr w:type="spellStart"/>
        <w:r>
          <w:t>CIty</w:t>
        </w:r>
        <w:proofErr w:type="spellEnd"/>
        <w:r>
          <w:t xml:space="preserve"> shall not issue a business license to any retail tobacco specialty business for use in any zone.</w:t>
        </w:r>
      </w:ins>
    </w:p>
    <w:bookmarkEnd w:id="230"/>
    <w:p w14:paraId="33C85343" w14:textId="60B4CB4F" w:rsidR="00185E1F" w:rsidRDefault="006D75E0" w:rsidP="006D75E0">
      <w:pPr>
        <w:pStyle w:val="ListParagraph"/>
        <w:numPr>
          <w:ilvl w:val="0"/>
          <w:numId w:val="18"/>
        </w:numPr>
        <w:jc w:val="both"/>
        <w:rPr>
          <w:ins w:id="232" w:author="Author"/>
          <w:rFonts w:ascii="Garamond" w:hAnsi="Garamond"/>
          <w:color w:val="C00000"/>
          <w:szCs w:val="24"/>
        </w:rPr>
        <w:pPrChange w:id="233" w:author="Author">
          <w:pPr>
            <w:jc w:val="both"/>
          </w:pPr>
        </w:pPrChange>
      </w:pPr>
      <w:ins w:id="234" w:author="Author">
        <w:r>
          <w:t xml:space="preserve">   C.   The use of a properly obtained business license for the operation of a retail tobacco specialty business in any zone in </w:t>
        </w:r>
        <w:r>
          <w:t>Lake Point City</w:t>
        </w:r>
        <w:r>
          <w:t xml:space="preserve"> is prohibited. (Ord</w:t>
        </w:r>
        <w:commentRangeEnd w:id="162"/>
        <w:r>
          <w:rPr>
            <w:rStyle w:val="CommentReference"/>
            <w:rFonts w:eastAsia="Times New Roman"/>
          </w:rPr>
          <w:commentReference w:id="162"/>
        </w:r>
      </w:ins>
    </w:p>
    <w:p w14:paraId="67CDEC14" w14:textId="77777777" w:rsidR="00185E1F" w:rsidRPr="00185E1F" w:rsidRDefault="00185E1F" w:rsidP="00185E1F">
      <w:pPr>
        <w:pStyle w:val="ListParagraph"/>
        <w:rPr>
          <w:ins w:id="235" w:author="Author"/>
          <w:rFonts w:ascii="Garamond" w:hAnsi="Garamond"/>
          <w:color w:val="C00000"/>
          <w:szCs w:val="24"/>
          <w:rPrChange w:id="236" w:author="Author">
            <w:rPr>
              <w:ins w:id="237" w:author="Author"/>
            </w:rPr>
          </w:rPrChange>
        </w:rPr>
        <w:pPrChange w:id="238" w:author="Author">
          <w:pPr>
            <w:pStyle w:val="ListParagraph"/>
            <w:numPr>
              <w:numId w:val="18"/>
            </w:numPr>
            <w:ind w:left="360" w:hanging="360"/>
            <w:jc w:val="both"/>
          </w:pPr>
        </w:pPrChange>
      </w:pPr>
    </w:p>
    <w:p w14:paraId="5CDF4FFF" w14:textId="77777777" w:rsidR="006D75E0" w:rsidRPr="00D56E88" w:rsidRDefault="00185E1F" w:rsidP="00D56E88">
      <w:pPr>
        <w:pStyle w:val="BodyText"/>
        <w:numPr>
          <w:ilvl w:val="0"/>
          <w:numId w:val="18"/>
        </w:numPr>
        <w:spacing w:line="271" w:lineRule="exact"/>
        <w:rPr>
          <w:ins w:id="239" w:author="Author"/>
          <w:rPrChange w:id="240" w:author="Author">
            <w:rPr>
              <w:ins w:id="241" w:author="Author"/>
              <w:rFonts w:ascii="Garamond" w:hAnsi="Garamond"/>
              <w:color w:val="C00000"/>
            </w:rPr>
          </w:rPrChange>
        </w:rPr>
        <w:pPrChange w:id="242" w:author="Author">
          <w:pPr>
            <w:pStyle w:val="BodyText"/>
            <w:spacing w:line="271" w:lineRule="exact"/>
            <w:ind w:left="300"/>
          </w:pPr>
        </w:pPrChange>
      </w:pPr>
      <w:commentRangeStart w:id="243"/>
      <w:ins w:id="244" w:author="Author">
        <w:del w:id="245" w:author="Author">
          <w:r w:rsidDel="006D75E0">
            <w:rPr>
              <w:rFonts w:ascii="Garamond" w:hAnsi="Garamond"/>
              <w:color w:val="C00000"/>
            </w:rPr>
            <w:delText>K</w:delText>
          </w:r>
        </w:del>
        <w:r w:rsidR="006D75E0">
          <w:rPr>
            <w:rFonts w:ascii="Garamond" w:hAnsi="Garamond"/>
            <w:color w:val="C00000"/>
          </w:rPr>
          <w:t xml:space="preserve">LOTS DIVIDED BY A ZONE BOUNDARY:  </w:t>
        </w:r>
      </w:ins>
    </w:p>
    <w:p w14:paraId="4B1E3AF6" w14:textId="7E0CC845" w:rsidR="006D75E0" w:rsidRDefault="006D75E0" w:rsidP="00D56E88">
      <w:pPr>
        <w:pStyle w:val="BodyText"/>
        <w:spacing w:line="271" w:lineRule="exact"/>
        <w:rPr>
          <w:ins w:id="246" w:author="Author"/>
        </w:rPr>
        <w:pPrChange w:id="247" w:author="Author">
          <w:pPr>
            <w:pStyle w:val="BodyText"/>
            <w:spacing w:line="271" w:lineRule="exact"/>
            <w:ind w:left="300"/>
          </w:pPr>
        </w:pPrChange>
      </w:pPr>
      <w:ins w:id="248" w:author="Author">
        <w:r>
          <w:t>A</w:t>
        </w:r>
        <w:r>
          <w:rPr>
            <w:spacing w:val="-12"/>
          </w:rPr>
          <w:t xml:space="preserve"> </w:t>
        </w:r>
        <w:r>
          <w:t>lot</w:t>
        </w:r>
        <w:r>
          <w:rPr>
            <w:spacing w:val="-11"/>
          </w:rPr>
          <w:t xml:space="preserve"> </w:t>
        </w:r>
        <w:r>
          <w:t>divided</w:t>
        </w:r>
        <w:r>
          <w:rPr>
            <w:spacing w:val="-11"/>
          </w:rPr>
          <w:t xml:space="preserve"> </w:t>
        </w:r>
        <w:r>
          <w:t>by</w:t>
        </w:r>
        <w:r>
          <w:rPr>
            <w:spacing w:val="-14"/>
          </w:rPr>
          <w:t xml:space="preserve"> </w:t>
        </w:r>
        <w:r>
          <w:t>a</w:t>
        </w:r>
        <w:r>
          <w:rPr>
            <w:spacing w:val="-9"/>
          </w:rPr>
          <w:t xml:space="preserve"> </w:t>
        </w:r>
        <w:r>
          <w:t>zone</w:t>
        </w:r>
        <w:r>
          <w:rPr>
            <w:spacing w:val="-9"/>
          </w:rPr>
          <w:t xml:space="preserve"> </w:t>
        </w:r>
        <w:r>
          <w:t>boundary</w:t>
        </w:r>
        <w:r>
          <w:rPr>
            <w:spacing w:val="-12"/>
          </w:rPr>
          <w:t xml:space="preserve"> </w:t>
        </w:r>
        <w:r>
          <w:t>shall</w:t>
        </w:r>
        <w:r>
          <w:rPr>
            <w:spacing w:val="-12"/>
          </w:rPr>
          <w:t xml:space="preserve"> </w:t>
        </w:r>
        <w:r>
          <w:t>be</w:t>
        </w:r>
        <w:r>
          <w:rPr>
            <w:spacing w:val="-12"/>
          </w:rPr>
          <w:t xml:space="preserve"> </w:t>
        </w:r>
        <w:r>
          <w:t>subject</w:t>
        </w:r>
        <w:r>
          <w:rPr>
            <w:spacing w:val="-3"/>
          </w:rPr>
          <w:t xml:space="preserve"> </w:t>
        </w:r>
        <w:r>
          <w:t>to</w:t>
        </w:r>
        <w:r>
          <w:rPr>
            <w:spacing w:val="-4"/>
          </w:rPr>
          <w:t xml:space="preserve"> </w:t>
        </w:r>
        <w:r>
          <w:t>the</w:t>
        </w:r>
        <w:r>
          <w:rPr>
            <w:spacing w:val="-5"/>
          </w:rPr>
          <w:t xml:space="preserve"> </w:t>
        </w:r>
        <w:r>
          <w:t>following</w:t>
        </w:r>
        <w:r>
          <w:rPr>
            <w:spacing w:val="-5"/>
          </w:rPr>
          <w:t xml:space="preserve"> </w:t>
        </w:r>
        <w:r>
          <w:t>special</w:t>
        </w:r>
        <w:r>
          <w:rPr>
            <w:spacing w:val="-10"/>
          </w:rPr>
          <w:t xml:space="preserve"> </w:t>
        </w:r>
        <w:r>
          <w:rPr>
            <w:spacing w:val="-2"/>
          </w:rPr>
          <w:t>regulations:</w:t>
        </w:r>
      </w:ins>
    </w:p>
    <w:p w14:paraId="61C8BAD1" w14:textId="77777777" w:rsidR="006D75E0" w:rsidRPr="00D56E88" w:rsidRDefault="006D75E0" w:rsidP="006D75E0">
      <w:pPr>
        <w:pStyle w:val="ListParagraph"/>
        <w:widowControl w:val="0"/>
        <w:numPr>
          <w:ilvl w:val="0"/>
          <w:numId w:val="20"/>
        </w:numPr>
        <w:tabs>
          <w:tab w:val="left" w:pos="839"/>
        </w:tabs>
        <w:autoSpaceDE w:val="0"/>
        <w:autoSpaceDN w:val="0"/>
        <w:spacing w:after="0"/>
        <w:ind w:right="154" w:firstLine="180"/>
        <w:contextualSpacing w:val="0"/>
        <w:jc w:val="both"/>
        <w:rPr>
          <w:ins w:id="249" w:author="Author"/>
          <w:szCs w:val="24"/>
          <w:rPrChange w:id="250" w:author="Author">
            <w:rPr>
              <w:ins w:id="251" w:author="Author"/>
              <w:sz w:val="20"/>
            </w:rPr>
          </w:rPrChange>
        </w:rPr>
      </w:pPr>
      <w:ins w:id="252" w:author="Author">
        <w:r w:rsidRPr="00D56E88">
          <w:rPr>
            <w:szCs w:val="24"/>
            <w:rPrChange w:id="253" w:author="Author">
              <w:rPr>
                <w:sz w:val="20"/>
              </w:rPr>
            </w:rPrChange>
          </w:rPr>
          <w:t>A use allowed in the less restrictive zone but not allowed in the more restrictive zone may be allowed to extend into the more restrictive zone but not more than 50 feet by approval of the appeal board, if the</w:t>
        </w:r>
        <w:r w:rsidRPr="00D56E88">
          <w:rPr>
            <w:spacing w:val="-1"/>
            <w:szCs w:val="24"/>
            <w:rPrChange w:id="254" w:author="Author">
              <w:rPr>
                <w:spacing w:val="-1"/>
                <w:sz w:val="20"/>
              </w:rPr>
            </w:rPrChange>
          </w:rPr>
          <w:t xml:space="preserve"> </w:t>
        </w:r>
        <w:r w:rsidRPr="00D56E88">
          <w:rPr>
            <w:szCs w:val="24"/>
            <w:rPrChange w:id="255" w:author="Author">
              <w:rPr>
                <w:sz w:val="20"/>
              </w:rPr>
            </w:rPrChange>
          </w:rPr>
          <w:t>appeal</w:t>
        </w:r>
        <w:r w:rsidRPr="00D56E88">
          <w:rPr>
            <w:spacing w:val="-1"/>
            <w:szCs w:val="24"/>
            <w:rPrChange w:id="256" w:author="Author">
              <w:rPr>
                <w:spacing w:val="-1"/>
                <w:sz w:val="20"/>
              </w:rPr>
            </w:rPrChange>
          </w:rPr>
          <w:t xml:space="preserve"> </w:t>
        </w:r>
        <w:r w:rsidRPr="00D56E88">
          <w:rPr>
            <w:szCs w:val="24"/>
            <w:rPrChange w:id="257" w:author="Author">
              <w:rPr>
                <w:sz w:val="20"/>
              </w:rPr>
            </w:rPrChange>
          </w:rPr>
          <w:t>authority finds that the</w:t>
        </w:r>
        <w:r w:rsidRPr="00D56E88">
          <w:rPr>
            <w:spacing w:val="-1"/>
            <w:szCs w:val="24"/>
            <w:rPrChange w:id="258" w:author="Author">
              <w:rPr>
                <w:spacing w:val="-1"/>
                <w:sz w:val="20"/>
              </w:rPr>
            </w:rPrChange>
          </w:rPr>
          <w:t xml:space="preserve"> </w:t>
        </w:r>
        <w:r w:rsidRPr="00D56E88">
          <w:rPr>
            <w:szCs w:val="24"/>
            <w:rPrChange w:id="259" w:author="Author">
              <w:rPr>
                <w:sz w:val="20"/>
              </w:rPr>
            </w:rPrChange>
          </w:rPr>
          <w:t>extension is required for the</w:t>
        </w:r>
        <w:r w:rsidRPr="00D56E88">
          <w:rPr>
            <w:spacing w:val="-1"/>
            <w:szCs w:val="24"/>
            <w:rPrChange w:id="260" w:author="Author">
              <w:rPr>
                <w:spacing w:val="-1"/>
                <w:sz w:val="20"/>
              </w:rPr>
            </w:rPrChange>
          </w:rPr>
          <w:t xml:space="preserve"> </w:t>
        </w:r>
        <w:r w:rsidRPr="00D56E88">
          <w:rPr>
            <w:szCs w:val="24"/>
            <w:rPrChange w:id="261" w:author="Author">
              <w:rPr>
                <w:sz w:val="20"/>
              </w:rPr>
            </w:rPrChange>
          </w:rPr>
          <w:t>reasons of justice</w:t>
        </w:r>
        <w:r w:rsidRPr="00D56E88">
          <w:rPr>
            <w:spacing w:val="-1"/>
            <w:szCs w:val="24"/>
            <w:rPrChange w:id="262" w:author="Author">
              <w:rPr>
                <w:spacing w:val="-1"/>
                <w:sz w:val="20"/>
              </w:rPr>
            </w:rPrChange>
          </w:rPr>
          <w:t xml:space="preserve"> </w:t>
        </w:r>
        <w:r w:rsidRPr="00D56E88">
          <w:rPr>
            <w:szCs w:val="24"/>
            <w:rPrChange w:id="263" w:author="Author">
              <w:rPr>
                <w:sz w:val="20"/>
              </w:rPr>
            </w:rPrChange>
          </w:rPr>
          <w:t>and equity</w:t>
        </w:r>
        <w:r w:rsidRPr="00D56E88">
          <w:rPr>
            <w:spacing w:val="-1"/>
            <w:szCs w:val="24"/>
            <w:rPrChange w:id="264" w:author="Author">
              <w:rPr>
                <w:spacing w:val="-1"/>
                <w:sz w:val="20"/>
              </w:rPr>
            </w:rPrChange>
          </w:rPr>
          <w:t xml:space="preserve"> </w:t>
        </w:r>
        <w:r w:rsidRPr="00D56E88">
          <w:rPr>
            <w:szCs w:val="24"/>
            <w:rPrChange w:id="265" w:author="Author">
              <w:rPr>
                <w:sz w:val="20"/>
              </w:rPr>
            </w:rPrChange>
          </w:rPr>
          <w:t>and will not be harmful to neighboring property or human values.</w:t>
        </w:r>
      </w:ins>
    </w:p>
    <w:p w14:paraId="6CB3E0C1" w14:textId="77777777" w:rsidR="006D75E0" w:rsidRPr="00D56E88" w:rsidRDefault="006D75E0" w:rsidP="006D75E0">
      <w:pPr>
        <w:pStyle w:val="ListParagraph"/>
        <w:widowControl w:val="0"/>
        <w:numPr>
          <w:ilvl w:val="0"/>
          <w:numId w:val="20"/>
        </w:numPr>
        <w:tabs>
          <w:tab w:val="left" w:pos="839"/>
        </w:tabs>
        <w:autoSpaceDE w:val="0"/>
        <w:autoSpaceDN w:val="0"/>
        <w:spacing w:before="2" w:after="0"/>
        <w:ind w:right="156" w:firstLine="180"/>
        <w:contextualSpacing w:val="0"/>
        <w:jc w:val="both"/>
        <w:rPr>
          <w:ins w:id="266" w:author="Author"/>
          <w:szCs w:val="24"/>
          <w:rPrChange w:id="267" w:author="Author">
            <w:rPr>
              <w:ins w:id="268" w:author="Author"/>
              <w:sz w:val="20"/>
            </w:rPr>
          </w:rPrChange>
        </w:rPr>
      </w:pPr>
      <w:ins w:id="269" w:author="Author">
        <w:r w:rsidRPr="00D56E88">
          <w:rPr>
            <w:szCs w:val="24"/>
            <w:rPrChange w:id="270" w:author="Author">
              <w:rPr>
                <w:sz w:val="20"/>
              </w:rPr>
            </w:rPrChange>
          </w:rPr>
          <w:t>A substandard lot may have area added from a legally-existing, legally-created, or existing substandard</w:t>
        </w:r>
        <w:r w:rsidRPr="00D56E88">
          <w:rPr>
            <w:spacing w:val="-1"/>
            <w:szCs w:val="24"/>
            <w:rPrChange w:id="271" w:author="Author">
              <w:rPr>
                <w:spacing w:val="-1"/>
                <w:sz w:val="20"/>
              </w:rPr>
            </w:rPrChange>
          </w:rPr>
          <w:t xml:space="preserve"> </w:t>
        </w:r>
        <w:r w:rsidRPr="00D56E88">
          <w:rPr>
            <w:szCs w:val="24"/>
            <w:rPrChange w:id="272" w:author="Author">
              <w:rPr>
                <w:sz w:val="20"/>
              </w:rPr>
            </w:rPrChange>
          </w:rPr>
          <w:t>lot</w:t>
        </w:r>
        <w:r w:rsidRPr="00D56E88">
          <w:rPr>
            <w:spacing w:val="-2"/>
            <w:szCs w:val="24"/>
            <w:rPrChange w:id="273" w:author="Author">
              <w:rPr>
                <w:spacing w:val="-2"/>
                <w:sz w:val="20"/>
              </w:rPr>
            </w:rPrChange>
          </w:rPr>
          <w:t xml:space="preserve"> </w:t>
        </w:r>
        <w:r w:rsidRPr="00D56E88">
          <w:rPr>
            <w:szCs w:val="24"/>
            <w:rPrChange w:id="274" w:author="Author">
              <w:rPr>
                <w:sz w:val="20"/>
              </w:rPr>
            </w:rPrChange>
          </w:rPr>
          <w:t>through</w:t>
        </w:r>
        <w:r w:rsidRPr="00D56E88">
          <w:rPr>
            <w:spacing w:val="-1"/>
            <w:szCs w:val="24"/>
            <w:rPrChange w:id="275" w:author="Author">
              <w:rPr>
                <w:spacing w:val="-1"/>
                <w:sz w:val="20"/>
              </w:rPr>
            </w:rPrChange>
          </w:rPr>
          <w:t xml:space="preserve"> </w:t>
        </w:r>
        <w:r w:rsidRPr="00D56E88">
          <w:rPr>
            <w:szCs w:val="24"/>
            <w:rPrChange w:id="276" w:author="Author">
              <w:rPr>
                <w:sz w:val="20"/>
              </w:rPr>
            </w:rPrChange>
          </w:rPr>
          <w:t>a</w:t>
        </w:r>
        <w:r w:rsidRPr="00D56E88">
          <w:rPr>
            <w:spacing w:val="-2"/>
            <w:szCs w:val="24"/>
            <w:rPrChange w:id="277" w:author="Author">
              <w:rPr>
                <w:spacing w:val="-2"/>
                <w:sz w:val="20"/>
              </w:rPr>
            </w:rPrChange>
          </w:rPr>
          <w:t xml:space="preserve"> </w:t>
        </w:r>
        <w:r w:rsidRPr="00D56E88">
          <w:rPr>
            <w:szCs w:val="24"/>
            <w:rPrChange w:id="278" w:author="Author">
              <w:rPr>
                <w:sz w:val="20"/>
              </w:rPr>
            </w:rPrChange>
          </w:rPr>
          <w:t>subdivision</w:t>
        </w:r>
        <w:r w:rsidRPr="00D56E88">
          <w:rPr>
            <w:spacing w:val="-2"/>
            <w:szCs w:val="24"/>
            <w:rPrChange w:id="279" w:author="Author">
              <w:rPr>
                <w:spacing w:val="-2"/>
                <w:sz w:val="20"/>
              </w:rPr>
            </w:rPrChange>
          </w:rPr>
          <w:t xml:space="preserve"> </w:t>
        </w:r>
        <w:r w:rsidRPr="00D56E88">
          <w:rPr>
            <w:szCs w:val="24"/>
            <w:rPrChange w:id="280" w:author="Author">
              <w:rPr>
                <w:sz w:val="20"/>
              </w:rPr>
            </w:rPrChange>
          </w:rPr>
          <w:t>approval</w:t>
        </w:r>
        <w:r w:rsidRPr="00D56E88">
          <w:rPr>
            <w:spacing w:val="-2"/>
            <w:szCs w:val="24"/>
            <w:rPrChange w:id="281" w:author="Author">
              <w:rPr>
                <w:spacing w:val="-2"/>
                <w:sz w:val="20"/>
              </w:rPr>
            </w:rPrChange>
          </w:rPr>
          <w:t xml:space="preserve"> </w:t>
        </w:r>
        <w:r w:rsidRPr="00D56E88">
          <w:rPr>
            <w:szCs w:val="24"/>
            <w:rPrChange w:id="282" w:author="Author">
              <w:rPr>
                <w:sz w:val="20"/>
              </w:rPr>
            </w:rPrChange>
          </w:rPr>
          <w:t>or</w:t>
        </w:r>
        <w:r w:rsidRPr="00D56E88">
          <w:rPr>
            <w:spacing w:val="-1"/>
            <w:szCs w:val="24"/>
            <w:rPrChange w:id="283" w:author="Author">
              <w:rPr>
                <w:spacing w:val="-1"/>
                <w:sz w:val="20"/>
              </w:rPr>
            </w:rPrChange>
          </w:rPr>
          <w:t xml:space="preserve"> </w:t>
        </w:r>
        <w:r w:rsidRPr="00D56E88">
          <w:rPr>
            <w:szCs w:val="24"/>
            <w:rPrChange w:id="284" w:author="Author">
              <w:rPr>
                <w:sz w:val="20"/>
              </w:rPr>
            </w:rPrChange>
          </w:rPr>
          <w:t>by</w:t>
        </w:r>
        <w:r w:rsidRPr="00D56E88">
          <w:rPr>
            <w:spacing w:val="-2"/>
            <w:szCs w:val="24"/>
            <w:rPrChange w:id="285" w:author="Author">
              <w:rPr>
                <w:spacing w:val="-2"/>
                <w:sz w:val="20"/>
              </w:rPr>
            </w:rPrChange>
          </w:rPr>
          <w:t xml:space="preserve"> </w:t>
        </w:r>
        <w:r w:rsidRPr="00D56E88">
          <w:rPr>
            <w:szCs w:val="24"/>
            <w:rPrChange w:id="286" w:author="Author">
              <w:rPr>
                <w:sz w:val="20"/>
              </w:rPr>
            </w:rPrChange>
          </w:rPr>
          <w:t>a</w:t>
        </w:r>
        <w:r w:rsidRPr="00D56E88">
          <w:rPr>
            <w:spacing w:val="-2"/>
            <w:szCs w:val="24"/>
            <w:rPrChange w:id="287" w:author="Author">
              <w:rPr>
                <w:spacing w:val="-2"/>
                <w:sz w:val="20"/>
              </w:rPr>
            </w:rPrChange>
          </w:rPr>
          <w:t xml:space="preserve"> </w:t>
        </w:r>
        <w:r w:rsidRPr="00D56E88">
          <w:rPr>
            <w:szCs w:val="24"/>
            <w:rPrChange w:id="288" w:author="Author">
              <w:rPr>
                <w:sz w:val="20"/>
              </w:rPr>
            </w:rPrChange>
          </w:rPr>
          <w:t>variance</w:t>
        </w:r>
        <w:r w:rsidRPr="00D56E88">
          <w:rPr>
            <w:spacing w:val="-3"/>
            <w:szCs w:val="24"/>
            <w:rPrChange w:id="289" w:author="Author">
              <w:rPr>
                <w:spacing w:val="-3"/>
                <w:sz w:val="20"/>
              </w:rPr>
            </w:rPrChange>
          </w:rPr>
          <w:t xml:space="preserve"> </w:t>
        </w:r>
        <w:r w:rsidRPr="00D56E88">
          <w:rPr>
            <w:szCs w:val="24"/>
            <w:rPrChange w:id="290" w:author="Author">
              <w:rPr>
                <w:sz w:val="20"/>
              </w:rPr>
            </w:rPrChange>
          </w:rPr>
          <w:t>issued</w:t>
        </w:r>
        <w:r w:rsidRPr="00D56E88">
          <w:rPr>
            <w:spacing w:val="-1"/>
            <w:szCs w:val="24"/>
            <w:rPrChange w:id="291" w:author="Author">
              <w:rPr>
                <w:spacing w:val="-1"/>
                <w:sz w:val="20"/>
              </w:rPr>
            </w:rPrChange>
          </w:rPr>
          <w:t xml:space="preserve"> </w:t>
        </w:r>
        <w:r w:rsidRPr="00D56E88">
          <w:rPr>
            <w:szCs w:val="24"/>
            <w:rPrChange w:id="292" w:author="Author">
              <w:rPr>
                <w:sz w:val="20"/>
              </w:rPr>
            </w:rPrChange>
          </w:rPr>
          <w:t>by</w:t>
        </w:r>
        <w:r w:rsidRPr="00D56E88">
          <w:rPr>
            <w:spacing w:val="-2"/>
            <w:szCs w:val="24"/>
            <w:rPrChange w:id="293" w:author="Author">
              <w:rPr>
                <w:spacing w:val="-2"/>
                <w:sz w:val="20"/>
              </w:rPr>
            </w:rPrChange>
          </w:rPr>
          <w:t xml:space="preserve"> </w:t>
        </w:r>
        <w:r w:rsidRPr="00D56E88">
          <w:rPr>
            <w:szCs w:val="24"/>
            <w:rPrChange w:id="294" w:author="Author">
              <w:rPr>
                <w:sz w:val="20"/>
              </w:rPr>
            </w:rPrChange>
          </w:rPr>
          <w:t>the appeal</w:t>
        </w:r>
        <w:r w:rsidRPr="00D56E88">
          <w:rPr>
            <w:spacing w:val="-3"/>
            <w:szCs w:val="24"/>
            <w:rPrChange w:id="295" w:author="Author">
              <w:rPr>
                <w:spacing w:val="-3"/>
                <w:sz w:val="20"/>
              </w:rPr>
            </w:rPrChange>
          </w:rPr>
          <w:t xml:space="preserve"> </w:t>
        </w:r>
        <w:r w:rsidRPr="00D56E88">
          <w:rPr>
            <w:szCs w:val="24"/>
            <w:rPrChange w:id="296" w:author="Author">
              <w:rPr>
                <w:sz w:val="20"/>
              </w:rPr>
            </w:rPrChange>
          </w:rPr>
          <w:t>authority</w:t>
        </w:r>
        <w:r w:rsidRPr="00D56E88">
          <w:rPr>
            <w:spacing w:val="-1"/>
            <w:szCs w:val="24"/>
            <w:rPrChange w:id="297" w:author="Author">
              <w:rPr>
                <w:spacing w:val="-1"/>
                <w:sz w:val="20"/>
              </w:rPr>
            </w:rPrChange>
          </w:rPr>
          <w:t xml:space="preserve"> </w:t>
        </w:r>
        <w:r w:rsidRPr="00D56E88">
          <w:rPr>
            <w:szCs w:val="24"/>
            <w:rPrChange w:id="298" w:author="Author">
              <w:rPr>
                <w:sz w:val="20"/>
              </w:rPr>
            </w:rPrChange>
          </w:rPr>
          <w:t>if</w:t>
        </w:r>
        <w:r w:rsidRPr="00D56E88">
          <w:rPr>
            <w:spacing w:val="-2"/>
            <w:szCs w:val="24"/>
            <w:rPrChange w:id="299" w:author="Author">
              <w:rPr>
                <w:spacing w:val="-2"/>
                <w:sz w:val="20"/>
              </w:rPr>
            </w:rPrChange>
          </w:rPr>
          <w:t xml:space="preserve"> </w:t>
        </w:r>
        <w:r w:rsidRPr="00D56E88">
          <w:rPr>
            <w:szCs w:val="24"/>
            <w:rPrChange w:id="300" w:author="Author">
              <w:rPr>
                <w:sz w:val="20"/>
              </w:rPr>
            </w:rPrChange>
          </w:rPr>
          <w:t>the</w:t>
        </w:r>
        <w:r w:rsidRPr="00D56E88">
          <w:rPr>
            <w:spacing w:val="-3"/>
            <w:szCs w:val="24"/>
            <w:rPrChange w:id="301" w:author="Author">
              <w:rPr>
                <w:spacing w:val="-3"/>
                <w:sz w:val="20"/>
              </w:rPr>
            </w:rPrChange>
          </w:rPr>
          <w:t xml:space="preserve"> </w:t>
        </w:r>
        <w:r w:rsidRPr="00D56E88">
          <w:rPr>
            <w:szCs w:val="24"/>
            <w:rPrChange w:id="302" w:author="Author">
              <w:rPr>
                <w:sz w:val="20"/>
              </w:rPr>
            </w:rPrChange>
          </w:rPr>
          <w:t>total lot area would not equal the minimum lot area of the zone, as long as the</w:t>
        </w:r>
        <w:r w:rsidRPr="00D56E88">
          <w:rPr>
            <w:spacing w:val="-1"/>
            <w:szCs w:val="24"/>
            <w:rPrChange w:id="303" w:author="Author">
              <w:rPr>
                <w:spacing w:val="-1"/>
                <w:sz w:val="20"/>
              </w:rPr>
            </w:rPrChange>
          </w:rPr>
          <w:t xml:space="preserve"> </w:t>
        </w:r>
        <w:r w:rsidRPr="00D56E88">
          <w:rPr>
            <w:szCs w:val="24"/>
            <w:rPrChange w:id="304" w:author="Author">
              <w:rPr>
                <w:sz w:val="20"/>
              </w:rPr>
            </w:rPrChange>
          </w:rPr>
          <w:t>creation of the new lot or lots, or the addition of land to an existing lot:</w:t>
        </w:r>
      </w:ins>
    </w:p>
    <w:p w14:paraId="4BC23D7B" w14:textId="77777777" w:rsidR="006D75E0" w:rsidRPr="00D56E88" w:rsidRDefault="006D75E0" w:rsidP="006D75E0">
      <w:pPr>
        <w:pStyle w:val="ListParagraph"/>
        <w:widowControl w:val="0"/>
        <w:numPr>
          <w:ilvl w:val="1"/>
          <w:numId w:val="20"/>
        </w:numPr>
        <w:tabs>
          <w:tab w:val="left" w:pos="1380"/>
        </w:tabs>
        <w:autoSpaceDE w:val="0"/>
        <w:autoSpaceDN w:val="0"/>
        <w:spacing w:after="0" w:line="242" w:lineRule="auto"/>
        <w:ind w:right="163" w:firstLine="179"/>
        <w:contextualSpacing w:val="0"/>
        <w:rPr>
          <w:ins w:id="305" w:author="Author"/>
          <w:szCs w:val="24"/>
          <w:rPrChange w:id="306" w:author="Author">
            <w:rPr>
              <w:ins w:id="307" w:author="Author"/>
              <w:sz w:val="20"/>
            </w:rPr>
          </w:rPrChange>
        </w:rPr>
      </w:pPr>
      <w:ins w:id="308" w:author="Author">
        <w:r w:rsidRPr="00D56E88">
          <w:rPr>
            <w:szCs w:val="24"/>
            <w:rPrChange w:id="309" w:author="Author">
              <w:rPr>
                <w:sz w:val="20"/>
              </w:rPr>
            </w:rPrChange>
          </w:rPr>
          <w:t xml:space="preserve">would not create undesirable land patterns or prevent desirable subdivision designs in the </w:t>
        </w:r>
        <w:r w:rsidRPr="00D56E88">
          <w:rPr>
            <w:spacing w:val="-2"/>
            <w:szCs w:val="24"/>
            <w:rPrChange w:id="310" w:author="Author">
              <w:rPr>
                <w:spacing w:val="-2"/>
                <w:sz w:val="20"/>
              </w:rPr>
            </w:rPrChange>
          </w:rPr>
          <w:t>area;</w:t>
        </w:r>
      </w:ins>
    </w:p>
    <w:p w14:paraId="75BD6AC7" w14:textId="77777777" w:rsidR="006D75E0" w:rsidRPr="00D56E88" w:rsidRDefault="006D75E0" w:rsidP="006D75E0">
      <w:pPr>
        <w:pStyle w:val="ListParagraph"/>
        <w:widowControl w:val="0"/>
        <w:numPr>
          <w:ilvl w:val="1"/>
          <w:numId w:val="20"/>
        </w:numPr>
        <w:tabs>
          <w:tab w:val="left" w:pos="1380"/>
        </w:tabs>
        <w:autoSpaceDE w:val="0"/>
        <w:autoSpaceDN w:val="0"/>
        <w:spacing w:after="0"/>
        <w:ind w:right="156" w:firstLine="179"/>
        <w:contextualSpacing w:val="0"/>
        <w:rPr>
          <w:ins w:id="311" w:author="Author"/>
          <w:szCs w:val="24"/>
          <w:rPrChange w:id="312" w:author="Author">
            <w:rPr>
              <w:ins w:id="313" w:author="Author"/>
              <w:sz w:val="20"/>
            </w:rPr>
          </w:rPrChange>
        </w:rPr>
      </w:pPr>
      <w:ins w:id="314" w:author="Author">
        <w:r w:rsidRPr="00D56E88">
          <w:rPr>
            <w:szCs w:val="24"/>
            <w:rPrChange w:id="315" w:author="Author">
              <w:rPr>
                <w:sz w:val="20"/>
              </w:rPr>
            </w:rPrChange>
          </w:rPr>
          <w:t>would not be detrimental to the development of required or desirable streets, utilities, or other public facilities or service; and</w:t>
        </w:r>
      </w:ins>
    </w:p>
    <w:p w14:paraId="7EB63EFD" w14:textId="2DE3E269" w:rsidR="006D75E0" w:rsidRPr="00D56E88" w:rsidRDefault="006D75E0" w:rsidP="006D75E0">
      <w:pPr>
        <w:pStyle w:val="ListParagraph"/>
        <w:widowControl w:val="0"/>
        <w:numPr>
          <w:ilvl w:val="1"/>
          <w:numId w:val="20"/>
        </w:numPr>
        <w:tabs>
          <w:tab w:val="left" w:pos="1380"/>
        </w:tabs>
        <w:autoSpaceDE w:val="0"/>
        <w:autoSpaceDN w:val="0"/>
        <w:spacing w:after="0" w:line="271" w:lineRule="exact"/>
        <w:ind w:left="1380"/>
        <w:contextualSpacing w:val="0"/>
        <w:rPr>
          <w:ins w:id="316" w:author="Author"/>
          <w:szCs w:val="24"/>
          <w:rPrChange w:id="317" w:author="Author">
            <w:rPr>
              <w:ins w:id="318" w:author="Author"/>
              <w:sz w:val="20"/>
            </w:rPr>
          </w:rPrChange>
        </w:rPr>
      </w:pPr>
      <w:proofErr w:type="gramStart"/>
      <w:ins w:id="319" w:author="Author">
        <w:r w:rsidRPr="00D56E88">
          <w:rPr>
            <w:szCs w:val="24"/>
            <w:rPrChange w:id="320" w:author="Author">
              <w:rPr>
                <w:sz w:val="20"/>
              </w:rPr>
            </w:rPrChange>
          </w:rPr>
          <w:t>would</w:t>
        </w:r>
        <w:proofErr w:type="gramEnd"/>
        <w:r w:rsidRPr="00D56E88">
          <w:rPr>
            <w:spacing w:val="-4"/>
            <w:szCs w:val="24"/>
            <w:rPrChange w:id="321" w:author="Author">
              <w:rPr>
                <w:spacing w:val="-4"/>
                <w:sz w:val="20"/>
              </w:rPr>
            </w:rPrChange>
          </w:rPr>
          <w:t xml:space="preserve"> </w:t>
        </w:r>
        <w:r w:rsidRPr="00D56E88">
          <w:rPr>
            <w:szCs w:val="24"/>
            <w:rPrChange w:id="322" w:author="Author">
              <w:rPr>
                <w:sz w:val="20"/>
              </w:rPr>
            </w:rPrChange>
          </w:rPr>
          <w:t>provide</w:t>
        </w:r>
        <w:r w:rsidRPr="00D56E88">
          <w:rPr>
            <w:spacing w:val="-4"/>
            <w:szCs w:val="24"/>
            <w:rPrChange w:id="323" w:author="Author">
              <w:rPr>
                <w:spacing w:val="-4"/>
                <w:sz w:val="20"/>
              </w:rPr>
            </w:rPrChange>
          </w:rPr>
          <w:t xml:space="preserve"> </w:t>
        </w:r>
        <w:r w:rsidRPr="00D56E88">
          <w:rPr>
            <w:szCs w:val="24"/>
            <w:rPrChange w:id="324" w:author="Author">
              <w:rPr>
                <w:sz w:val="20"/>
              </w:rPr>
            </w:rPrChange>
          </w:rPr>
          <w:t>a</w:t>
        </w:r>
        <w:r w:rsidRPr="00D56E88">
          <w:rPr>
            <w:spacing w:val="-4"/>
            <w:szCs w:val="24"/>
            <w:rPrChange w:id="325" w:author="Author">
              <w:rPr>
                <w:spacing w:val="-4"/>
                <w:sz w:val="20"/>
              </w:rPr>
            </w:rPrChange>
          </w:rPr>
          <w:t xml:space="preserve"> </w:t>
        </w:r>
        <w:r w:rsidRPr="00D56E88">
          <w:rPr>
            <w:szCs w:val="24"/>
            <w:rPrChange w:id="326" w:author="Author">
              <w:rPr>
                <w:sz w:val="20"/>
              </w:rPr>
            </w:rPrChange>
          </w:rPr>
          <w:t>usable</w:t>
        </w:r>
        <w:r w:rsidRPr="00D56E88">
          <w:rPr>
            <w:spacing w:val="-4"/>
            <w:szCs w:val="24"/>
            <w:rPrChange w:id="327" w:author="Author">
              <w:rPr>
                <w:spacing w:val="-4"/>
                <w:sz w:val="20"/>
              </w:rPr>
            </w:rPrChange>
          </w:rPr>
          <w:t xml:space="preserve"> </w:t>
        </w:r>
        <w:r w:rsidRPr="00D56E88">
          <w:rPr>
            <w:szCs w:val="24"/>
            <w:rPrChange w:id="328" w:author="Author">
              <w:rPr>
                <w:sz w:val="20"/>
              </w:rPr>
            </w:rPrChange>
          </w:rPr>
          <w:t>and</w:t>
        </w:r>
        <w:r w:rsidRPr="00D56E88">
          <w:rPr>
            <w:spacing w:val="-1"/>
            <w:szCs w:val="24"/>
            <w:rPrChange w:id="329" w:author="Author">
              <w:rPr>
                <w:spacing w:val="-1"/>
                <w:sz w:val="20"/>
              </w:rPr>
            </w:rPrChange>
          </w:rPr>
          <w:t xml:space="preserve"> </w:t>
        </w:r>
        <w:r w:rsidRPr="00D56E88">
          <w:rPr>
            <w:szCs w:val="24"/>
            <w:rPrChange w:id="330" w:author="Author">
              <w:rPr>
                <w:sz w:val="20"/>
              </w:rPr>
            </w:rPrChange>
          </w:rPr>
          <w:t>desirable</w:t>
        </w:r>
        <w:r w:rsidRPr="00D56E88">
          <w:rPr>
            <w:spacing w:val="-5"/>
            <w:szCs w:val="24"/>
            <w:rPrChange w:id="331" w:author="Author">
              <w:rPr>
                <w:spacing w:val="-5"/>
                <w:sz w:val="20"/>
              </w:rPr>
            </w:rPrChange>
          </w:rPr>
          <w:t xml:space="preserve"> </w:t>
        </w:r>
        <w:r w:rsidRPr="00D56E88">
          <w:rPr>
            <w:szCs w:val="24"/>
            <w:rPrChange w:id="332" w:author="Author">
              <w:rPr>
                <w:sz w:val="20"/>
              </w:rPr>
            </w:rPrChange>
          </w:rPr>
          <w:t>lot</w:t>
        </w:r>
        <w:r>
          <w:rPr>
            <w:szCs w:val="24"/>
          </w:rPr>
          <w:t xml:space="preserve"> </w:t>
        </w:r>
        <w:r w:rsidRPr="00D56E88">
          <w:rPr>
            <w:szCs w:val="24"/>
            <w:rPrChange w:id="333" w:author="Author">
              <w:rPr>
                <w:sz w:val="20"/>
              </w:rPr>
            </w:rPrChange>
          </w:rPr>
          <w:t>for</w:t>
        </w:r>
        <w:r w:rsidRPr="00D56E88">
          <w:rPr>
            <w:spacing w:val="-3"/>
            <w:szCs w:val="24"/>
            <w:rPrChange w:id="334" w:author="Author">
              <w:rPr>
                <w:spacing w:val="-3"/>
                <w:sz w:val="20"/>
              </w:rPr>
            </w:rPrChange>
          </w:rPr>
          <w:t xml:space="preserve"> </w:t>
        </w:r>
        <w:r w:rsidRPr="00D56E88">
          <w:rPr>
            <w:szCs w:val="24"/>
            <w:rPrChange w:id="335" w:author="Author">
              <w:rPr>
                <w:sz w:val="20"/>
              </w:rPr>
            </w:rPrChange>
          </w:rPr>
          <w:t>the</w:t>
        </w:r>
        <w:r w:rsidRPr="00D56E88">
          <w:rPr>
            <w:spacing w:val="-4"/>
            <w:szCs w:val="24"/>
            <w:rPrChange w:id="336" w:author="Author">
              <w:rPr>
                <w:spacing w:val="-4"/>
                <w:sz w:val="20"/>
              </w:rPr>
            </w:rPrChange>
          </w:rPr>
          <w:t xml:space="preserve"> </w:t>
        </w:r>
        <w:r w:rsidRPr="00D56E88">
          <w:rPr>
            <w:szCs w:val="24"/>
            <w:rPrChange w:id="337" w:author="Author">
              <w:rPr>
                <w:sz w:val="20"/>
              </w:rPr>
            </w:rPrChange>
          </w:rPr>
          <w:t>uses</w:t>
        </w:r>
        <w:r w:rsidRPr="00D56E88">
          <w:rPr>
            <w:spacing w:val="-4"/>
            <w:szCs w:val="24"/>
            <w:rPrChange w:id="338" w:author="Author">
              <w:rPr>
                <w:spacing w:val="-4"/>
                <w:sz w:val="20"/>
              </w:rPr>
            </w:rPrChange>
          </w:rPr>
          <w:t xml:space="preserve"> </w:t>
        </w:r>
        <w:r w:rsidRPr="00D56E88">
          <w:rPr>
            <w:szCs w:val="24"/>
            <w:rPrChange w:id="339" w:author="Author">
              <w:rPr>
                <w:sz w:val="20"/>
              </w:rPr>
            </w:rPrChange>
          </w:rPr>
          <w:t>and</w:t>
        </w:r>
        <w:r w:rsidRPr="00D56E88">
          <w:rPr>
            <w:spacing w:val="-3"/>
            <w:szCs w:val="24"/>
            <w:rPrChange w:id="340" w:author="Author">
              <w:rPr>
                <w:spacing w:val="-3"/>
                <w:sz w:val="20"/>
              </w:rPr>
            </w:rPrChange>
          </w:rPr>
          <w:t xml:space="preserve"> </w:t>
        </w:r>
        <w:r w:rsidRPr="00D56E88">
          <w:rPr>
            <w:szCs w:val="24"/>
            <w:rPrChange w:id="341" w:author="Author">
              <w:rPr>
                <w:sz w:val="20"/>
              </w:rPr>
            </w:rPrChange>
          </w:rPr>
          <w:t>densities</w:t>
        </w:r>
        <w:r w:rsidRPr="00D56E88">
          <w:rPr>
            <w:spacing w:val="-4"/>
            <w:szCs w:val="24"/>
            <w:rPrChange w:id="342" w:author="Author">
              <w:rPr>
                <w:spacing w:val="-4"/>
                <w:sz w:val="20"/>
              </w:rPr>
            </w:rPrChange>
          </w:rPr>
          <w:t xml:space="preserve"> </w:t>
        </w:r>
        <w:r w:rsidRPr="00D56E88">
          <w:rPr>
            <w:spacing w:val="-2"/>
            <w:szCs w:val="24"/>
            <w:rPrChange w:id="343" w:author="Author">
              <w:rPr>
                <w:spacing w:val="-2"/>
                <w:sz w:val="20"/>
              </w:rPr>
            </w:rPrChange>
          </w:rPr>
          <w:t>allowed.</w:t>
        </w:r>
      </w:ins>
    </w:p>
    <w:p w14:paraId="309B62ED" w14:textId="77777777" w:rsidR="006D75E0" w:rsidRPr="00D56E88" w:rsidRDefault="006D75E0" w:rsidP="006D75E0">
      <w:pPr>
        <w:pStyle w:val="ListParagraph"/>
        <w:widowControl w:val="0"/>
        <w:numPr>
          <w:ilvl w:val="0"/>
          <w:numId w:val="20"/>
        </w:numPr>
        <w:tabs>
          <w:tab w:val="left" w:pos="840"/>
        </w:tabs>
        <w:autoSpaceDE w:val="0"/>
        <w:autoSpaceDN w:val="0"/>
        <w:spacing w:after="0"/>
        <w:ind w:right="126" w:firstLine="180"/>
        <w:contextualSpacing w:val="0"/>
        <w:rPr>
          <w:ins w:id="344" w:author="Author"/>
          <w:szCs w:val="24"/>
          <w:rPrChange w:id="345" w:author="Author">
            <w:rPr>
              <w:ins w:id="346" w:author="Author"/>
              <w:sz w:val="20"/>
            </w:rPr>
          </w:rPrChange>
        </w:rPr>
      </w:pPr>
      <w:ins w:id="347" w:author="Author">
        <w:r w:rsidRPr="00D56E88">
          <w:rPr>
            <w:szCs w:val="24"/>
            <w:rPrChange w:id="348" w:author="Author">
              <w:rPr>
                <w:sz w:val="20"/>
              </w:rPr>
            </w:rPrChange>
          </w:rPr>
          <w:t>The uses allowed on any portion of the new lot shall only be those allowed in the district in which such portion of the lot is located.</w:t>
        </w:r>
      </w:ins>
    </w:p>
    <w:p w14:paraId="594283FA" w14:textId="542EF10B" w:rsidR="00185E1F" w:rsidRPr="006D75E0" w:rsidRDefault="006D75E0" w:rsidP="006D75E0">
      <w:pPr>
        <w:pStyle w:val="ListParagraph"/>
        <w:numPr>
          <w:ilvl w:val="0"/>
          <w:numId w:val="18"/>
        </w:numPr>
        <w:jc w:val="both"/>
        <w:rPr>
          <w:ins w:id="349" w:author="Author"/>
          <w:rFonts w:ascii="Garamond" w:hAnsi="Garamond"/>
          <w:color w:val="C00000"/>
          <w:szCs w:val="24"/>
        </w:rPr>
        <w:pPrChange w:id="350" w:author="Author">
          <w:pPr>
            <w:jc w:val="both"/>
          </w:pPr>
        </w:pPrChange>
      </w:pPr>
      <w:ins w:id="351" w:author="Author">
        <w:r w:rsidRPr="006D75E0">
          <w:rPr>
            <w:szCs w:val="24"/>
          </w:rPr>
          <w:t>Any such</w:t>
        </w:r>
        <w:r w:rsidRPr="006D75E0">
          <w:rPr>
            <w:spacing w:val="20"/>
            <w:szCs w:val="24"/>
          </w:rPr>
          <w:t xml:space="preserve"> </w:t>
        </w:r>
        <w:r w:rsidRPr="006D75E0">
          <w:rPr>
            <w:szCs w:val="24"/>
          </w:rPr>
          <w:t>enlarged</w:t>
        </w:r>
        <w:r w:rsidRPr="006D75E0">
          <w:rPr>
            <w:spacing w:val="20"/>
            <w:szCs w:val="24"/>
          </w:rPr>
          <w:t xml:space="preserve"> </w:t>
        </w:r>
        <w:r w:rsidRPr="006D75E0">
          <w:rPr>
            <w:szCs w:val="24"/>
          </w:rPr>
          <w:t>lot shall</w:t>
        </w:r>
        <w:r w:rsidRPr="006D75E0">
          <w:rPr>
            <w:spacing w:val="20"/>
            <w:szCs w:val="24"/>
          </w:rPr>
          <w:t xml:space="preserve"> </w:t>
        </w:r>
        <w:r w:rsidRPr="006D75E0">
          <w:rPr>
            <w:szCs w:val="24"/>
          </w:rPr>
          <w:t>not be re-subdivided</w:t>
        </w:r>
        <w:r w:rsidRPr="006D75E0">
          <w:rPr>
            <w:spacing w:val="20"/>
            <w:szCs w:val="24"/>
          </w:rPr>
          <w:t xml:space="preserve"> </w:t>
        </w:r>
        <w:r w:rsidRPr="006D75E0">
          <w:rPr>
            <w:szCs w:val="24"/>
          </w:rPr>
          <w:t>except</w:t>
        </w:r>
        <w:r w:rsidRPr="006D75E0">
          <w:rPr>
            <w:spacing w:val="20"/>
            <w:szCs w:val="24"/>
          </w:rPr>
          <w:t xml:space="preserve"> </w:t>
        </w:r>
        <w:r w:rsidRPr="006D75E0">
          <w:rPr>
            <w:szCs w:val="24"/>
          </w:rPr>
          <w:t>through</w:t>
        </w:r>
        <w:r w:rsidRPr="006D75E0">
          <w:rPr>
            <w:spacing w:val="20"/>
            <w:szCs w:val="24"/>
          </w:rPr>
          <w:t xml:space="preserve"> </w:t>
        </w:r>
        <w:r w:rsidRPr="006D75E0">
          <w:rPr>
            <w:szCs w:val="24"/>
          </w:rPr>
          <w:t>submission</w:t>
        </w:r>
        <w:r w:rsidRPr="006D75E0">
          <w:rPr>
            <w:spacing w:val="20"/>
            <w:szCs w:val="24"/>
          </w:rPr>
          <w:t xml:space="preserve"> </w:t>
        </w:r>
        <w:r w:rsidRPr="006D75E0">
          <w:rPr>
            <w:szCs w:val="24"/>
          </w:rPr>
          <w:t>and</w:t>
        </w:r>
        <w:r w:rsidRPr="006D75E0">
          <w:rPr>
            <w:spacing w:val="20"/>
            <w:szCs w:val="24"/>
          </w:rPr>
          <w:t xml:space="preserve"> </w:t>
        </w:r>
        <w:r w:rsidRPr="006D75E0">
          <w:rPr>
            <w:szCs w:val="24"/>
          </w:rPr>
          <w:t>approval</w:t>
        </w:r>
        <w:r w:rsidRPr="006D75E0">
          <w:rPr>
            <w:spacing w:val="20"/>
            <w:szCs w:val="24"/>
          </w:rPr>
          <w:t xml:space="preserve"> </w:t>
        </w:r>
        <w:r w:rsidRPr="006D75E0">
          <w:rPr>
            <w:szCs w:val="24"/>
          </w:rPr>
          <w:t>of a subdivision plat.</w:t>
        </w:r>
        <w:r w:rsidRPr="006D75E0">
          <w:rPr>
            <w:spacing w:val="40"/>
            <w:szCs w:val="24"/>
          </w:rPr>
          <w:t xml:space="preserve"> </w:t>
        </w:r>
        <w:r w:rsidRPr="006D75E0">
          <w:rPr>
            <w:szCs w:val="24"/>
          </w:rPr>
          <w:t>(Ord</w:t>
        </w:r>
        <w:commentRangeEnd w:id="243"/>
        <w:r w:rsidRPr="00D56E88">
          <w:rPr>
            <w:rStyle w:val="CommentReference"/>
            <w:rFonts w:eastAsia="Times New Roman"/>
            <w:sz w:val="24"/>
            <w:szCs w:val="24"/>
            <w:rPrChange w:id="352" w:author="Author">
              <w:rPr>
                <w:rStyle w:val="CommentReference"/>
              </w:rPr>
            </w:rPrChange>
          </w:rPr>
          <w:commentReference w:id="243"/>
        </w:r>
      </w:ins>
    </w:p>
    <w:p w14:paraId="7132B2C2" w14:textId="77777777" w:rsidR="00185E1F" w:rsidRPr="00185E1F" w:rsidRDefault="00185E1F" w:rsidP="00185E1F">
      <w:pPr>
        <w:pStyle w:val="ListParagraph"/>
        <w:rPr>
          <w:ins w:id="353" w:author="Author"/>
          <w:rFonts w:ascii="Garamond" w:hAnsi="Garamond"/>
          <w:color w:val="C00000"/>
          <w:szCs w:val="24"/>
          <w:rPrChange w:id="354" w:author="Author">
            <w:rPr>
              <w:ins w:id="355" w:author="Author"/>
            </w:rPr>
          </w:rPrChange>
        </w:rPr>
        <w:pPrChange w:id="356" w:author="Author">
          <w:pPr>
            <w:pStyle w:val="ListParagraph"/>
            <w:numPr>
              <w:numId w:val="18"/>
            </w:numPr>
            <w:ind w:left="360" w:hanging="360"/>
            <w:jc w:val="both"/>
          </w:pPr>
        </w:pPrChange>
      </w:pPr>
    </w:p>
    <w:p w14:paraId="05BDFDAA" w14:textId="77777777" w:rsidR="00D56E88" w:rsidRPr="00D56E88" w:rsidRDefault="00D56E88" w:rsidP="00D56E88">
      <w:pPr>
        <w:pStyle w:val="BodyText"/>
        <w:numPr>
          <w:ilvl w:val="0"/>
          <w:numId w:val="18"/>
        </w:numPr>
        <w:spacing w:before="1"/>
        <w:ind w:right="116"/>
        <w:rPr>
          <w:ins w:id="357" w:author="Author"/>
          <w:rPrChange w:id="358" w:author="Author">
            <w:rPr>
              <w:ins w:id="359" w:author="Author"/>
              <w:rFonts w:ascii="Garamond" w:hAnsi="Garamond"/>
              <w:color w:val="C00000"/>
            </w:rPr>
          </w:rPrChange>
        </w:rPr>
        <w:pPrChange w:id="360" w:author="Author">
          <w:pPr>
            <w:pStyle w:val="BodyText"/>
            <w:spacing w:before="1"/>
            <w:ind w:right="116"/>
          </w:pPr>
        </w:pPrChange>
      </w:pPr>
      <w:commentRangeStart w:id="361"/>
      <w:ins w:id="362" w:author="Author">
        <w:r>
          <w:rPr>
            <w:rFonts w:ascii="Garamond" w:hAnsi="Garamond"/>
            <w:color w:val="C00000"/>
          </w:rPr>
          <w:t xml:space="preserve">TEMPORARY RESIDENCES FOR EMERGENCY CONSTRUCTION OR REPAIR:    </w:t>
        </w:r>
      </w:ins>
    </w:p>
    <w:p w14:paraId="28CBCA77" w14:textId="64B903A7" w:rsidR="00D56E88" w:rsidRDefault="00D56E88" w:rsidP="00D56E88">
      <w:pPr>
        <w:pStyle w:val="BodyText"/>
        <w:spacing w:before="1"/>
        <w:ind w:right="116"/>
        <w:rPr>
          <w:ins w:id="363" w:author="Author"/>
        </w:rPr>
      </w:pPr>
      <w:ins w:id="364" w:author="Author">
        <w:r>
          <w:t>If for reason of emergency construction or major repair there is need for a temporary residence on construction sites, a temporary use permit shall be considered to allow temporary placement of mobile homes, manufactured homes or the use of recreational vehicles to provide temporary housing.</w:t>
        </w:r>
        <w:r>
          <w:rPr>
            <w:spacing w:val="40"/>
          </w:rPr>
          <w:t xml:space="preserve"> </w:t>
        </w:r>
        <w:r>
          <w:t xml:space="preserve">Any such use must be approved by the director of the Department of Engineering with the following terms and </w:t>
        </w:r>
        <w:r>
          <w:rPr>
            <w:spacing w:val="-2"/>
          </w:rPr>
          <w:t>conditions:</w:t>
        </w:r>
      </w:ins>
    </w:p>
    <w:p w14:paraId="2D22F4E6" w14:textId="77777777" w:rsidR="00D56E88" w:rsidRPr="00D56E88" w:rsidRDefault="00D56E88" w:rsidP="00D56E88">
      <w:pPr>
        <w:pStyle w:val="ListParagraph"/>
        <w:widowControl w:val="0"/>
        <w:numPr>
          <w:ilvl w:val="0"/>
          <w:numId w:val="21"/>
        </w:numPr>
        <w:tabs>
          <w:tab w:val="left" w:pos="839"/>
        </w:tabs>
        <w:autoSpaceDE w:val="0"/>
        <w:autoSpaceDN w:val="0"/>
        <w:spacing w:after="0"/>
        <w:ind w:right="156" w:firstLine="180"/>
        <w:contextualSpacing w:val="0"/>
        <w:jc w:val="both"/>
        <w:rPr>
          <w:ins w:id="365" w:author="Author"/>
          <w:rFonts w:asciiTheme="minorHAnsi" w:hAnsiTheme="minorHAnsi" w:cstheme="minorHAnsi"/>
          <w:szCs w:val="24"/>
          <w:rPrChange w:id="366" w:author="Author">
            <w:rPr>
              <w:ins w:id="367" w:author="Author"/>
              <w:sz w:val="20"/>
            </w:rPr>
          </w:rPrChange>
        </w:rPr>
      </w:pPr>
      <w:ins w:id="368" w:author="Author">
        <w:r w:rsidRPr="00D56E88">
          <w:rPr>
            <w:rFonts w:asciiTheme="minorHAnsi" w:hAnsiTheme="minorHAnsi" w:cstheme="minorHAnsi"/>
            <w:szCs w:val="24"/>
            <w:rPrChange w:id="369" w:author="Author">
              <w:rPr>
                <w:sz w:val="20"/>
              </w:rPr>
            </w:rPrChange>
          </w:rPr>
          <w:t>The temporary use approval of the structure, recreational vehicle, mobile home, or manufactured housing is temporary and is not to exceed six months, with the exception that the owner can apply for a six month extension, provided that substantial progress of the emergency, construction or repair is demonstrated.</w:t>
        </w:r>
        <w:r w:rsidRPr="00D56E88">
          <w:rPr>
            <w:rFonts w:asciiTheme="minorHAnsi" w:hAnsiTheme="minorHAnsi" w:cstheme="minorHAnsi"/>
            <w:spacing w:val="80"/>
            <w:szCs w:val="24"/>
            <w:rPrChange w:id="370" w:author="Author">
              <w:rPr>
                <w:spacing w:val="80"/>
                <w:sz w:val="20"/>
              </w:rPr>
            </w:rPrChange>
          </w:rPr>
          <w:t xml:space="preserve"> </w:t>
        </w:r>
        <w:r w:rsidRPr="00D56E88">
          <w:rPr>
            <w:rFonts w:asciiTheme="minorHAnsi" w:hAnsiTheme="minorHAnsi" w:cstheme="minorHAnsi"/>
            <w:szCs w:val="24"/>
            <w:rPrChange w:id="371" w:author="Author">
              <w:rPr>
                <w:sz w:val="20"/>
              </w:rPr>
            </w:rPrChange>
          </w:rPr>
          <w:t>There shall be no more than three extensions granted for any temporary use permit or any lot, parcel or property;</w:t>
        </w:r>
      </w:ins>
    </w:p>
    <w:p w14:paraId="3119E1D7" w14:textId="77777777" w:rsidR="00D56E88" w:rsidRPr="00D56E88" w:rsidRDefault="00D56E88" w:rsidP="00D56E88">
      <w:pPr>
        <w:pStyle w:val="ListParagraph"/>
        <w:widowControl w:val="0"/>
        <w:numPr>
          <w:ilvl w:val="0"/>
          <w:numId w:val="21"/>
        </w:numPr>
        <w:tabs>
          <w:tab w:val="left" w:pos="839"/>
        </w:tabs>
        <w:autoSpaceDE w:val="0"/>
        <w:autoSpaceDN w:val="0"/>
        <w:spacing w:after="0"/>
        <w:ind w:right="156" w:firstLine="180"/>
        <w:contextualSpacing w:val="0"/>
        <w:jc w:val="both"/>
        <w:rPr>
          <w:ins w:id="372" w:author="Author"/>
          <w:rFonts w:asciiTheme="minorHAnsi" w:hAnsiTheme="minorHAnsi" w:cstheme="minorHAnsi"/>
          <w:szCs w:val="24"/>
          <w:rPrChange w:id="373" w:author="Author">
            <w:rPr>
              <w:ins w:id="374" w:author="Author"/>
              <w:sz w:val="20"/>
            </w:rPr>
          </w:rPrChange>
        </w:rPr>
      </w:pPr>
      <w:ins w:id="375" w:author="Author">
        <w:r w:rsidRPr="00D56E88">
          <w:rPr>
            <w:rFonts w:asciiTheme="minorHAnsi" w:hAnsiTheme="minorHAnsi" w:cstheme="minorHAnsi"/>
            <w:szCs w:val="24"/>
            <w:rPrChange w:id="376" w:author="Author">
              <w:rPr>
                <w:sz w:val="20"/>
              </w:rPr>
            </w:rPrChange>
          </w:rPr>
          <w:t>The temporary structure, mobile home, manufactured housing, or recreational vehicle shall be constructed or placed in accordance with the Building Code and the Tooele County Land Use Ordinance and shall be required to have a permit from the</w:t>
        </w:r>
        <w:r w:rsidRPr="00D56E88">
          <w:rPr>
            <w:rFonts w:asciiTheme="minorHAnsi" w:hAnsiTheme="minorHAnsi" w:cstheme="minorHAnsi"/>
            <w:spacing w:val="-1"/>
            <w:szCs w:val="24"/>
            <w:rPrChange w:id="377" w:author="Author">
              <w:rPr>
                <w:spacing w:val="-1"/>
                <w:sz w:val="20"/>
              </w:rPr>
            </w:rPrChange>
          </w:rPr>
          <w:t xml:space="preserve"> </w:t>
        </w:r>
        <w:r w:rsidRPr="00D56E88">
          <w:rPr>
            <w:rFonts w:asciiTheme="minorHAnsi" w:hAnsiTheme="minorHAnsi" w:cstheme="minorHAnsi"/>
            <w:szCs w:val="24"/>
            <w:rPrChange w:id="378" w:author="Author">
              <w:rPr>
                <w:sz w:val="20"/>
              </w:rPr>
            </w:rPrChange>
          </w:rPr>
          <w:t>Tooele</w:t>
        </w:r>
        <w:r w:rsidRPr="00D56E88">
          <w:rPr>
            <w:rFonts w:asciiTheme="minorHAnsi" w:hAnsiTheme="minorHAnsi" w:cstheme="minorHAnsi"/>
            <w:spacing w:val="-1"/>
            <w:szCs w:val="24"/>
            <w:rPrChange w:id="379" w:author="Author">
              <w:rPr>
                <w:spacing w:val="-1"/>
                <w:sz w:val="20"/>
              </w:rPr>
            </w:rPrChange>
          </w:rPr>
          <w:t xml:space="preserve"> </w:t>
        </w:r>
        <w:r w:rsidRPr="00D56E88">
          <w:rPr>
            <w:rFonts w:asciiTheme="minorHAnsi" w:hAnsiTheme="minorHAnsi" w:cstheme="minorHAnsi"/>
            <w:szCs w:val="24"/>
            <w:rPrChange w:id="380" w:author="Author">
              <w:rPr>
                <w:sz w:val="20"/>
              </w:rPr>
            </w:rPrChange>
          </w:rPr>
          <w:t>County</w:t>
        </w:r>
        <w:r w:rsidRPr="00D56E88">
          <w:rPr>
            <w:rFonts w:asciiTheme="minorHAnsi" w:hAnsiTheme="minorHAnsi" w:cstheme="minorHAnsi"/>
            <w:spacing w:val="-1"/>
            <w:szCs w:val="24"/>
            <w:rPrChange w:id="381" w:author="Author">
              <w:rPr>
                <w:spacing w:val="-1"/>
                <w:sz w:val="20"/>
              </w:rPr>
            </w:rPrChange>
          </w:rPr>
          <w:t xml:space="preserve"> </w:t>
        </w:r>
        <w:r w:rsidRPr="00D56E88">
          <w:rPr>
            <w:rFonts w:asciiTheme="minorHAnsi" w:hAnsiTheme="minorHAnsi" w:cstheme="minorHAnsi"/>
            <w:szCs w:val="24"/>
            <w:rPrChange w:id="382" w:author="Author">
              <w:rPr>
                <w:sz w:val="20"/>
              </w:rPr>
            </w:rPrChange>
          </w:rPr>
          <w:t xml:space="preserve">Health Department in regard to sanitation facilities and a building permit issued before </w:t>
        </w:r>
        <w:r w:rsidRPr="00D56E88">
          <w:rPr>
            <w:rFonts w:asciiTheme="minorHAnsi" w:hAnsiTheme="minorHAnsi" w:cstheme="minorHAnsi"/>
            <w:szCs w:val="24"/>
            <w:rPrChange w:id="383" w:author="Author">
              <w:rPr>
                <w:sz w:val="20"/>
              </w:rPr>
            </w:rPrChange>
          </w:rPr>
          <w:lastRenderedPageBreak/>
          <w:t>commencement of construction or placement of the temporary structure.</w:t>
        </w:r>
      </w:ins>
    </w:p>
    <w:p w14:paraId="48F9B71E" w14:textId="77777777" w:rsidR="00D56E88" w:rsidRPr="00D56E88" w:rsidRDefault="00D56E88" w:rsidP="00D56E88">
      <w:pPr>
        <w:pStyle w:val="ListParagraph"/>
        <w:widowControl w:val="0"/>
        <w:numPr>
          <w:ilvl w:val="0"/>
          <w:numId w:val="21"/>
        </w:numPr>
        <w:tabs>
          <w:tab w:val="left" w:pos="839"/>
        </w:tabs>
        <w:autoSpaceDE w:val="0"/>
        <w:autoSpaceDN w:val="0"/>
        <w:spacing w:after="0"/>
        <w:ind w:right="164" w:firstLine="180"/>
        <w:contextualSpacing w:val="0"/>
        <w:jc w:val="both"/>
        <w:rPr>
          <w:ins w:id="384" w:author="Author"/>
          <w:rFonts w:asciiTheme="minorHAnsi" w:hAnsiTheme="minorHAnsi" w:cstheme="minorHAnsi"/>
          <w:szCs w:val="24"/>
          <w:rPrChange w:id="385" w:author="Author">
            <w:rPr>
              <w:ins w:id="386" w:author="Author"/>
              <w:sz w:val="20"/>
            </w:rPr>
          </w:rPrChange>
        </w:rPr>
      </w:pPr>
      <w:ins w:id="387" w:author="Author">
        <w:r w:rsidRPr="00D56E88">
          <w:rPr>
            <w:rFonts w:asciiTheme="minorHAnsi" w:hAnsiTheme="minorHAnsi" w:cstheme="minorHAnsi"/>
            <w:szCs w:val="24"/>
            <w:rPrChange w:id="388" w:author="Author">
              <w:rPr>
                <w:sz w:val="20"/>
              </w:rPr>
            </w:rPrChange>
          </w:rPr>
          <w:t xml:space="preserve">The temporary structure, mobile home, manufactured home, or recreational vehicle shall be </w:t>
        </w:r>
        <w:r w:rsidRPr="00D56E88">
          <w:rPr>
            <w:rFonts w:asciiTheme="minorHAnsi" w:hAnsiTheme="minorHAnsi" w:cstheme="minorHAnsi"/>
            <w:spacing w:val="-2"/>
            <w:szCs w:val="24"/>
            <w:rPrChange w:id="389" w:author="Author">
              <w:rPr>
                <w:spacing w:val="-2"/>
                <w:sz w:val="20"/>
              </w:rPr>
            </w:rPrChange>
          </w:rPr>
          <w:t>removed:</w:t>
        </w:r>
      </w:ins>
    </w:p>
    <w:p w14:paraId="2EF2D4B7" w14:textId="77777777" w:rsidR="00D56E88" w:rsidRPr="00D56E88" w:rsidRDefault="00D56E88" w:rsidP="00D56E88">
      <w:pPr>
        <w:pStyle w:val="ListParagraph"/>
        <w:widowControl w:val="0"/>
        <w:numPr>
          <w:ilvl w:val="1"/>
          <w:numId w:val="21"/>
        </w:numPr>
        <w:tabs>
          <w:tab w:val="left" w:pos="1379"/>
        </w:tabs>
        <w:autoSpaceDE w:val="0"/>
        <w:autoSpaceDN w:val="0"/>
        <w:spacing w:after="0" w:line="271" w:lineRule="exact"/>
        <w:ind w:left="1379" w:hanging="539"/>
        <w:contextualSpacing w:val="0"/>
        <w:jc w:val="both"/>
        <w:rPr>
          <w:ins w:id="390" w:author="Author"/>
          <w:rFonts w:asciiTheme="minorHAnsi" w:hAnsiTheme="minorHAnsi" w:cstheme="minorHAnsi"/>
          <w:szCs w:val="24"/>
          <w:rPrChange w:id="391" w:author="Author">
            <w:rPr>
              <w:ins w:id="392" w:author="Author"/>
              <w:sz w:val="20"/>
            </w:rPr>
          </w:rPrChange>
        </w:rPr>
      </w:pPr>
      <w:ins w:id="393" w:author="Author">
        <w:r w:rsidRPr="00D56E88">
          <w:rPr>
            <w:rFonts w:asciiTheme="minorHAnsi" w:hAnsiTheme="minorHAnsi" w:cstheme="minorHAnsi"/>
            <w:szCs w:val="24"/>
            <w:rPrChange w:id="394" w:author="Author">
              <w:rPr>
                <w:sz w:val="20"/>
              </w:rPr>
            </w:rPrChange>
          </w:rPr>
          <w:t>immediately</w:t>
        </w:r>
        <w:r w:rsidRPr="00D56E88">
          <w:rPr>
            <w:rFonts w:asciiTheme="minorHAnsi" w:hAnsiTheme="minorHAnsi" w:cstheme="minorHAnsi"/>
            <w:spacing w:val="-7"/>
            <w:szCs w:val="24"/>
            <w:rPrChange w:id="395" w:author="Author">
              <w:rPr>
                <w:spacing w:val="-7"/>
                <w:sz w:val="20"/>
              </w:rPr>
            </w:rPrChange>
          </w:rPr>
          <w:t xml:space="preserve"> </w:t>
        </w:r>
        <w:r w:rsidRPr="00D56E88">
          <w:rPr>
            <w:rFonts w:asciiTheme="minorHAnsi" w:hAnsiTheme="minorHAnsi" w:cstheme="minorHAnsi"/>
            <w:szCs w:val="24"/>
            <w:rPrChange w:id="396" w:author="Author">
              <w:rPr>
                <w:sz w:val="20"/>
              </w:rPr>
            </w:rPrChange>
          </w:rPr>
          <w:t>following</w:t>
        </w:r>
        <w:r w:rsidRPr="00D56E88">
          <w:rPr>
            <w:rFonts w:asciiTheme="minorHAnsi" w:hAnsiTheme="minorHAnsi" w:cstheme="minorHAnsi"/>
            <w:spacing w:val="-6"/>
            <w:szCs w:val="24"/>
            <w:rPrChange w:id="397" w:author="Author">
              <w:rPr>
                <w:spacing w:val="-6"/>
                <w:sz w:val="20"/>
              </w:rPr>
            </w:rPrChange>
          </w:rPr>
          <w:t xml:space="preserve"> </w:t>
        </w:r>
        <w:r w:rsidRPr="00D56E88">
          <w:rPr>
            <w:rFonts w:asciiTheme="minorHAnsi" w:hAnsiTheme="minorHAnsi" w:cstheme="minorHAnsi"/>
            <w:szCs w:val="24"/>
            <w:rPrChange w:id="398" w:author="Author">
              <w:rPr>
                <w:sz w:val="20"/>
              </w:rPr>
            </w:rPrChange>
          </w:rPr>
          <w:t>completion</w:t>
        </w:r>
        <w:r w:rsidRPr="00D56E88">
          <w:rPr>
            <w:rFonts w:asciiTheme="minorHAnsi" w:hAnsiTheme="minorHAnsi" w:cstheme="minorHAnsi"/>
            <w:spacing w:val="-6"/>
            <w:szCs w:val="24"/>
            <w:rPrChange w:id="399" w:author="Author">
              <w:rPr>
                <w:spacing w:val="-6"/>
                <w:sz w:val="20"/>
              </w:rPr>
            </w:rPrChange>
          </w:rPr>
          <w:t xml:space="preserve"> </w:t>
        </w:r>
        <w:r w:rsidRPr="00D56E88">
          <w:rPr>
            <w:rFonts w:asciiTheme="minorHAnsi" w:hAnsiTheme="minorHAnsi" w:cstheme="minorHAnsi"/>
            <w:szCs w:val="24"/>
            <w:rPrChange w:id="400" w:author="Author">
              <w:rPr>
                <w:sz w:val="20"/>
              </w:rPr>
            </w:rPrChange>
          </w:rPr>
          <w:t>of</w:t>
        </w:r>
        <w:r w:rsidRPr="00D56E88">
          <w:rPr>
            <w:rFonts w:asciiTheme="minorHAnsi" w:hAnsiTheme="minorHAnsi" w:cstheme="minorHAnsi"/>
            <w:spacing w:val="-6"/>
            <w:szCs w:val="24"/>
            <w:rPrChange w:id="401" w:author="Author">
              <w:rPr>
                <w:spacing w:val="-6"/>
                <w:sz w:val="20"/>
              </w:rPr>
            </w:rPrChange>
          </w:rPr>
          <w:t xml:space="preserve"> </w:t>
        </w:r>
        <w:r w:rsidRPr="00D56E88">
          <w:rPr>
            <w:rFonts w:asciiTheme="minorHAnsi" w:hAnsiTheme="minorHAnsi" w:cstheme="minorHAnsi"/>
            <w:szCs w:val="24"/>
            <w:rPrChange w:id="402" w:author="Author">
              <w:rPr>
                <w:sz w:val="20"/>
              </w:rPr>
            </w:rPrChange>
          </w:rPr>
          <w:t>the</w:t>
        </w:r>
        <w:r w:rsidRPr="00D56E88">
          <w:rPr>
            <w:rFonts w:asciiTheme="minorHAnsi" w:hAnsiTheme="minorHAnsi" w:cstheme="minorHAnsi"/>
            <w:spacing w:val="-7"/>
            <w:szCs w:val="24"/>
            <w:rPrChange w:id="403" w:author="Author">
              <w:rPr>
                <w:spacing w:val="-7"/>
                <w:sz w:val="20"/>
              </w:rPr>
            </w:rPrChange>
          </w:rPr>
          <w:t xml:space="preserve"> </w:t>
        </w:r>
        <w:r w:rsidRPr="00D56E88">
          <w:rPr>
            <w:rFonts w:asciiTheme="minorHAnsi" w:hAnsiTheme="minorHAnsi" w:cstheme="minorHAnsi"/>
            <w:szCs w:val="24"/>
            <w:rPrChange w:id="404" w:author="Author">
              <w:rPr>
                <w:sz w:val="20"/>
              </w:rPr>
            </w:rPrChange>
          </w:rPr>
          <w:t>project,</w:t>
        </w:r>
        <w:r w:rsidRPr="00D56E88">
          <w:rPr>
            <w:rFonts w:asciiTheme="minorHAnsi" w:hAnsiTheme="minorHAnsi" w:cstheme="minorHAnsi"/>
            <w:spacing w:val="-7"/>
            <w:szCs w:val="24"/>
            <w:rPrChange w:id="405" w:author="Author">
              <w:rPr>
                <w:spacing w:val="-7"/>
                <w:sz w:val="20"/>
              </w:rPr>
            </w:rPrChange>
          </w:rPr>
          <w:t xml:space="preserve"> </w:t>
        </w:r>
        <w:r w:rsidRPr="00D56E88">
          <w:rPr>
            <w:rFonts w:asciiTheme="minorHAnsi" w:hAnsiTheme="minorHAnsi" w:cstheme="minorHAnsi"/>
            <w:szCs w:val="24"/>
            <w:rPrChange w:id="406" w:author="Author">
              <w:rPr>
                <w:sz w:val="20"/>
              </w:rPr>
            </w:rPrChange>
          </w:rPr>
          <w:t>construction</w:t>
        </w:r>
        <w:r w:rsidRPr="00D56E88">
          <w:rPr>
            <w:rFonts w:asciiTheme="minorHAnsi" w:hAnsiTheme="minorHAnsi" w:cstheme="minorHAnsi"/>
            <w:spacing w:val="-6"/>
            <w:szCs w:val="24"/>
            <w:rPrChange w:id="407" w:author="Author">
              <w:rPr>
                <w:spacing w:val="-6"/>
                <w:sz w:val="20"/>
              </w:rPr>
            </w:rPrChange>
          </w:rPr>
          <w:t xml:space="preserve"> </w:t>
        </w:r>
        <w:r w:rsidRPr="00D56E88">
          <w:rPr>
            <w:rFonts w:asciiTheme="minorHAnsi" w:hAnsiTheme="minorHAnsi" w:cstheme="minorHAnsi"/>
            <w:szCs w:val="24"/>
            <w:rPrChange w:id="408" w:author="Author">
              <w:rPr>
                <w:sz w:val="20"/>
              </w:rPr>
            </w:rPrChange>
          </w:rPr>
          <w:t>or</w:t>
        </w:r>
        <w:r w:rsidRPr="00D56E88">
          <w:rPr>
            <w:rFonts w:asciiTheme="minorHAnsi" w:hAnsiTheme="minorHAnsi" w:cstheme="minorHAnsi"/>
            <w:spacing w:val="-6"/>
            <w:szCs w:val="24"/>
            <w:rPrChange w:id="409" w:author="Author">
              <w:rPr>
                <w:spacing w:val="-6"/>
                <w:sz w:val="20"/>
              </w:rPr>
            </w:rPrChange>
          </w:rPr>
          <w:t xml:space="preserve"> </w:t>
        </w:r>
        <w:r w:rsidRPr="00D56E88">
          <w:rPr>
            <w:rFonts w:asciiTheme="minorHAnsi" w:hAnsiTheme="minorHAnsi" w:cstheme="minorHAnsi"/>
            <w:szCs w:val="24"/>
            <w:rPrChange w:id="410" w:author="Author">
              <w:rPr>
                <w:sz w:val="20"/>
              </w:rPr>
            </w:rPrChange>
          </w:rPr>
          <w:t>repairs,</w:t>
        </w:r>
        <w:r w:rsidRPr="00D56E88">
          <w:rPr>
            <w:rFonts w:asciiTheme="minorHAnsi" w:hAnsiTheme="minorHAnsi" w:cstheme="minorHAnsi"/>
            <w:spacing w:val="-6"/>
            <w:szCs w:val="24"/>
            <w:rPrChange w:id="411" w:author="Author">
              <w:rPr>
                <w:spacing w:val="-6"/>
                <w:sz w:val="20"/>
              </w:rPr>
            </w:rPrChange>
          </w:rPr>
          <w:t xml:space="preserve"> </w:t>
        </w:r>
        <w:r w:rsidRPr="00D56E88">
          <w:rPr>
            <w:rFonts w:asciiTheme="minorHAnsi" w:hAnsiTheme="minorHAnsi" w:cstheme="minorHAnsi"/>
            <w:spacing w:val="-5"/>
            <w:szCs w:val="24"/>
            <w:rPrChange w:id="412" w:author="Author">
              <w:rPr>
                <w:spacing w:val="-5"/>
                <w:sz w:val="20"/>
              </w:rPr>
            </w:rPrChange>
          </w:rPr>
          <w:t>or</w:t>
        </w:r>
      </w:ins>
    </w:p>
    <w:p w14:paraId="01FE18EE" w14:textId="77777777" w:rsidR="00D56E88" w:rsidRPr="00D56E88" w:rsidRDefault="00D56E88" w:rsidP="00D56E88">
      <w:pPr>
        <w:pStyle w:val="ListParagraph"/>
        <w:widowControl w:val="0"/>
        <w:numPr>
          <w:ilvl w:val="1"/>
          <w:numId w:val="21"/>
        </w:numPr>
        <w:tabs>
          <w:tab w:val="left" w:pos="1379"/>
        </w:tabs>
        <w:autoSpaceDE w:val="0"/>
        <w:autoSpaceDN w:val="0"/>
        <w:spacing w:before="93" w:after="0" w:line="271" w:lineRule="exact"/>
        <w:ind w:left="1379" w:hanging="539"/>
        <w:contextualSpacing w:val="0"/>
        <w:jc w:val="both"/>
        <w:rPr>
          <w:ins w:id="413" w:author="Author"/>
          <w:rFonts w:asciiTheme="minorHAnsi" w:hAnsiTheme="minorHAnsi" w:cstheme="minorHAnsi"/>
          <w:szCs w:val="24"/>
          <w:rPrChange w:id="414" w:author="Author">
            <w:rPr>
              <w:ins w:id="415" w:author="Author"/>
              <w:sz w:val="20"/>
            </w:rPr>
          </w:rPrChange>
        </w:rPr>
      </w:pPr>
      <w:proofErr w:type="gramStart"/>
      <w:ins w:id="416" w:author="Author">
        <w:r w:rsidRPr="00D56E88">
          <w:rPr>
            <w:rFonts w:asciiTheme="minorHAnsi" w:hAnsiTheme="minorHAnsi" w:cstheme="minorHAnsi"/>
            <w:szCs w:val="24"/>
            <w:rPrChange w:id="417" w:author="Author">
              <w:rPr>
                <w:sz w:val="20"/>
              </w:rPr>
            </w:rPrChange>
          </w:rPr>
          <w:t>immediately</w:t>
        </w:r>
        <w:proofErr w:type="gramEnd"/>
        <w:r w:rsidRPr="00D56E88">
          <w:rPr>
            <w:rFonts w:asciiTheme="minorHAnsi" w:hAnsiTheme="minorHAnsi" w:cstheme="minorHAnsi"/>
            <w:spacing w:val="-6"/>
            <w:szCs w:val="24"/>
            <w:rPrChange w:id="418" w:author="Author">
              <w:rPr>
                <w:spacing w:val="-6"/>
                <w:sz w:val="20"/>
              </w:rPr>
            </w:rPrChange>
          </w:rPr>
          <w:t xml:space="preserve"> </w:t>
        </w:r>
        <w:r w:rsidRPr="00D56E88">
          <w:rPr>
            <w:rFonts w:asciiTheme="minorHAnsi" w:hAnsiTheme="minorHAnsi" w:cstheme="minorHAnsi"/>
            <w:szCs w:val="24"/>
            <w:rPrChange w:id="419" w:author="Author">
              <w:rPr>
                <w:sz w:val="20"/>
              </w:rPr>
            </w:rPrChange>
          </w:rPr>
          <w:t>upon</w:t>
        </w:r>
        <w:r w:rsidRPr="00D56E88">
          <w:rPr>
            <w:rFonts w:asciiTheme="minorHAnsi" w:hAnsiTheme="minorHAnsi" w:cstheme="minorHAnsi"/>
            <w:spacing w:val="-5"/>
            <w:szCs w:val="24"/>
            <w:rPrChange w:id="420" w:author="Author">
              <w:rPr>
                <w:spacing w:val="-5"/>
                <w:sz w:val="20"/>
              </w:rPr>
            </w:rPrChange>
          </w:rPr>
          <w:t xml:space="preserve"> </w:t>
        </w:r>
        <w:r w:rsidRPr="00D56E88">
          <w:rPr>
            <w:rFonts w:asciiTheme="minorHAnsi" w:hAnsiTheme="minorHAnsi" w:cstheme="minorHAnsi"/>
            <w:szCs w:val="24"/>
            <w:rPrChange w:id="421" w:author="Author">
              <w:rPr>
                <w:sz w:val="20"/>
              </w:rPr>
            </w:rPrChange>
          </w:rPr>
          <w:t>the</w:t>
        </w:r>
        <w:r w:rsidRPr="00D56E88">
          <w:rPr>
            <w:rFonts w:asciiTheme="minorHAnsi" w:hAnsiTheme="minorHAnsi" w:cstheme="minorHAnsi"/>
            <w:spacing w:val="-3"/>
            <w:szCs w:val="24"/>
            <w:rPrChange w:id="422" w:author="Author">
              <w:rPr>
                <w:spacing w:val="-3"/>
                <w:sz w:val="20"/>
              </w:rPr>
            </w:rPrChange>
          </w:rPr>
          <w:t xml:space="preserve"> </w:t>
        </w:r>
        <w:r w:rsidRPr="00D56E88">
          <w:rPr>
            <w:rFonts w:asciiTheme="minorHAnsi" w:hAnsiTheme="minorHAnsi" w:cstheme="minorHAnsi"/>
            <w:szCs w:val="24"/>
            <w:rPrChange w:id="423" w:author="Author">
              <w:rPr>
                <w:sz w:val="20"/>
              </w:rPr>
            </w:rPrChange>
          </w:rPr>
          <w:t>expiration</w:t>
        </w:r>
        <w:r w:rsidRPr="00D56E88">
          <w:rPr>
            <w:rFonts w:asciiTheme="minorHAnsi" w:hAnsiTheme="minorHAnsi" w:cstheme="minorHAnsi"/>
            <w:spacing w:val="-5"/>
            <w:szCs w:val="24"/>
            <w:rPrChange w:id="424" w:author="Author">
              <w:rPr>
                <w:spacing w:val="-5"/>
                <w:sz w:val="20"/>
              </w:rPr>
            </w:rPrChange>
          </w:rPr>
          <w:t xml:space="preserve"> </w:t>
        </w:r>
        <w:r w:rsidRPr="00D56E88">
          <w:rPr>
            <w:rFonts w:asciiTheme="minorHAnsi" w:hAnsiTheme="minorHAnsi" w:cstheme="minorHAnsi"/>
            <w:szCs w:val="24"/>
            <w:rPrChange w:id="425" w:author="Author">
              <w:rPr>
                <w:sz w:val="20"/>
              </w:rPr>
            </w:rPrChange>
          </w:rPr>
          <w:t>of</w:t>
        </w:r>
        <w:r w:rsidRPr="00D56E88">
          <w:rPr>
            <w:rFonts w:asciiTheme="minorHAnsi" w:hAnsiTheme="minorHAnsi" w:cstheme="minorHAnsi"/>
            <w:spacing w:val="-5"/>
            <w:szCs w:val="24"/>
            <w:rPrChange w:id="426" w:author="Author">
              <w:rPr>
                <w:spacing w:val="-5"/>
                <w:sz w:val="20"/>
              </w:rPr>
            </w:rPrChange>
          </w:rPr>
          <w:t xml:space="preserve"> </w:t>
        </w:r>
        <w:r w:rsidRPr="00D56E88">
          <w:rPr>
            <w:rFonts w:asciiTheme="minorHAnsi" w:hAnsiTheme="minorHAnsi" w:cstheme="minorHAnsi"/>
            <w:szCs w:val="24"/>
            <w:rPrChange w:id="427" w:author="Author">
              <w:rPr>
                <w:sz w:val="20"/>
              </w:rPr>
            </w:rPrChange>
          </w:rPr>
          <w:t>the</w:t>
        </w:r>
        <w:r w:rsidRPr="00D56E88">
          <w:rPr>
            <w:rFonts w:asciiTheme="minorHAnsi" w:hAnsiTheme="minorHAnsi" w:cstheme="minorHAnsi"/>
            <w:spacing w:val="-5"/>
            <w:szCs w:val="24"/>
            <w:rPrChange w:id="428" w:author="Author">
              <w:rPr>
                <w:spacing w:val="-5"/>
                <w:sz w:val="20"/>
              </w:rPr>
            </w:rPrChange>
          </w:rPr>
          <w:t xml:space="preserve"> </w:t>
        </w:r>
        <w:r w:rsidRPr="00D56E88">
          <w:rPr>
            <w:rFonts w:asciiTheme="minorHAnsi" w:hAnsiTheme="minorHAnsi" w:cstheme="minorHAnsi"/>
            <w:szCs w:val="24"/>
            <w:rPrChange w:id="429" w:author="Author">
              <w:rPr>
                <w:sz w:val="20"/>
              </w:rPr>
            </w:rPrChange>
          </w:rPr>
          <w:t>term</w:t>
        </w:r>
        <w:r w:rsidRPr="00D56E88">
          <w:rPr>
            <w:rFonts w:asciiTheme="minorHAnsi" w:hAnsiTheme="minorHAnsi" w:cstheme="minorHAnsi"/>
            <w:spacing w:val="-4"/>
            <w:szCs w:val="24"/>
            <w:rPrChange w:id="430" w:author="Author">
              <w:rPr>
                <w:spacing w:val="-4"/>
                <w:sz w:val="20"/>
              </w:rPr>
            </w:rPrChange>
          </w:rPr>
          <w:t xml:space="preserve"> </w:t>
        </w:r>
        <w:r w:rsidRPr="00D56E88">
          <w:rPr>
            <w:rFonts w:asciiTheme="minorHAnsi" w:hAnsiTheme="minorHAnsi" w:cstheme="minorHAnsi"/>
            <w:szCs w:val="24"/>
            <w:rPrChange w:id="431" w:author="Author">
              <w:rPr>
                <w:sz w:val="20"/>
              </w:rPr>
            </w:rPrChange>
          </w:rPr>
          <w:t>of</w:t>
        </w:r>
        <w:r w:rsidRPr="00D56E88">
          <w:rPr>
            <w:rFonts w:asciiTheme="minorHAnsi" w:hAnsiTheme="minorHAnsi" w:cstheme="minorHAnsi"/>
            <w:spacing w:val="-4"/>
            <w:szCs w:val="24"/>
            <w:rPrChange w:id="432" w:author="Author">
              <w:rPr>
                <w:spacing w:val="-4"/>
                <w:sz w:val="20"/>
              </w:rPr>
            </w:rPrChange>
          </w:rPr>
          <w:t xml:space="preserve"> </w:t>
        </w:r>
        <w:r w:rsidRPr="00D56E88">
          <w:rPr>
            <w:rFonts w:asciiTheme="minorHAnsi" w:hAnsiTheme="minorHAnsi" w:cstheme="minorHAnsi"/>
            <w:szCs w:val="24"/>
            <w:rPrChange w:id="433" w:author="Author">
              <w:rPr>
                <w:sz w:val="20"/>
              </w:rPr>
            </w:rPrChange>
          </w:rPr>
          <w:t>the</w:t>
        </w:r>
        <w:r w:rsidRPr="00D56E88">
          <w:rPr>
            <w:rFonts w:asciiTheme="minorHAnsi" w:hAnsiTheme="minorHAnsi" w:cstheme="minorHAnsi"/>
            <w:spacing w:val="-6"/>
            <w:szCs w:val="24"/>
            <w:rPrChange w:id="434" w:author="Author">
              <w:rPr>
                <w:spacing w:val="-6"/>
                <w:sz w:val="20"/>
              </w:rPr>
            </w:rPrChange>
          </w:rPr>
          <w:t xml:space="preserve"> </w:t>
        </w:r>
        <w:r w:rsidRPr="00D56E88">
          <w:rPr>
            <w:rFonts w:asciiTheme="minorHAnsi" w:hAnsiTheme="minorHAnsi" w:cstheme="minorHAnsi"/>
            <w:szCs w:val="24"/>
            <w:rPrChange w:id="435" w:author="Author">
              <w:rPr>
                <w:sz w:val="20"/>
              </w:rPr>
            </w:rPrChange>
          </w:rPr>
          <w:t>temporary</w:t>
        </w:r>
        <w:r w:rsidRPr="00D56E88">
          <w:rPr>
            <w:rFonts w:asciiTheme="minorHAnsi" w:hAnsiTheme="minorHAnsi" w:cstheme="minorHAnsi"/>
            <w:spacing w:val="-6"/>
            <w:szCs w:val="24"/>
            <w:rPrChange w:id="436" w:author="Author">
              <w:rPr>
                <w:spacing w:val="-6"/>
                <w:sz w:val="20"/>
              </w:rPr>
            </w:rPrChange>
          </w:rPr>
          <w:t xml:space="preserve"> </w:t>
        </w:r>
        <w:r w:rsidRPr="00D56E88">
          <w:rPr>
            <w:rFonts w:asciiTheme="minorHAnsi" w:hAnsiTheme="minorHAnsi" w:cstheme="minorHAnsi"/>
            <w:szCs w:val="24"/>
            <w:rPrChange w:id="437" w:author="Author">
              <w:rPr>
                <w:sz w:val="20"/>
              </w:rPr>
            </w:rPrChange>
          </w:rPr>
          <w:t>use</w:t>
        </w:r>
        <w:r w:rsidRPr="00D56E88">
          <w:rPr>
            <w:rFonts w:asciiTheme="minorHAnsi" w:hAnsiTheme="minorHAnsi" w:cstheme="minorHAnsi"/>
            <w:spacing w:val="-3"/>
            <w:szCs w:val="24"/>
            <w:rPrChange w:id="438" w:author="Author">
              <w:rPr>
                <w:spacing w:val="-3"/>
                <w:sz w:val="20"/>
              </w:rPr>
            </w:rPrChange>
          </w:rPr>
          <w:t xml:space="preserve"> </w:t>
        </w:r>
        <w:r w:rsidRPr="00D56E88">
          <w:rPr>
            <w:rFonts w:asciiTheme="minorHAnsi" w:hAnsiTheme="minorHAnsi" w:cstheme="minorHAnsi"/>
            <w:spacing w:val="-2"/>
            <w:szCs w:val="24"/>
            <w:rPrChange w:id="439" w:author="Author">
              <w:rPr>
                <w:spacing w:val="-2"/>
                <w:sz w:val="20"/>
              </w:rPr>
            </w:rPrChange>
          </w:rPr>
          <w:t>permit.</w:t>
        </w:r>
      </w:ins>
    </w:p>
    <w:p w14:paraId="0C0F26CD" w14:textId="77777777" w:rsidR="00D56E88" w:rsidRPr="00D56E88" w:rsidRDefault="00D56E88" w:rsidP="00D56E88">
      <w:pPr>
        <w:pStyle w:val="ListParagraph"/>
        <w:widowControl w:val="0"/>
        <w:numPr>
          <w:ilvl w:val="0"/>
          <w:numId w:val="21"/>
        </w:numPr>
        <w:tabs>
          <w:tab w:val="left" w:pos="839"/>
        </w:tabs>
        <w:autoSpaceDE w:val="0"/>
        <w:autoSpaceDN w:val="0"/>
        <w:spacing w:after="0"/>
        <w:ind w:right="164" w:firstLine="180"/>
        <w:contextualSpacing w:val="0"/>
        <w:jc w:val="both"/>
        <w:rPr>
          <w:ins w:id="440" w:author="Author"/>
          <w:rFonts w:asciiTheme="minorHAnsi" w:hAnsiTheme="minorHAnsi" w:cstheme="minorHAnsi"/>
          <w:szCs w:val="24"/>
          <w:rPrChange w:id="441" w:author="Author">
            <w:rPr>
              <w:ins w:id="442" w:author="Author"/>
              <w:sz w:val="20"/>
            </w:rPr>
          </w:rPrChange>
        </w:rPr>
      </w:pPr>
      <w:ins w:id="443" w:author="Author">
        <w:r w:rsidRPr="00D56E88">
          <w:rPr>
            <w:rFonts w:asciiTheme="minorHAnsi" w:hAnsiTheme="minorHAnsi" w:cstheme="minorHAnsi"/>
            <w:szCs w:val="24"/>
            <w:rPrChange w:id="444" w:author="Author">
              <w:rPr>
                <w:sz w:val="20"/>
              </w:rPr>
            </w:rPrChange>
          </w:rPr>
          <w:t>The Department of Engineering and its employees may review the temporary use permit or the structures on the property to ensure compliance and substantial progress.</w:t>
        </w:r>
      </w:ins>
    </w:p>
    <w:p w14:paraId="3C502CC4" w14:textId="77777777" w:rsidR="00D56E88" w:rsidRPr="00D56E88" w:rsidRDefault="00D56E88" w:rsidP="00D56E88">
      <w:pPr>
        <w:pStyle w:val="ListParagraph"/>
        <w:widowControl w:val="0"/>
        <w:numPr>
          <w:ilvl w:val="0"/>
          <w:numId w:val="21"/>
        </w:numPr>
        <w:tabs>
          <w:tab w:val="left" w:pos="839"/>
        </w:tabs>
        <w:autoSpaceDE w:val="0"/>
        <w:autoSpaceDN w:val="0"/>
        <w:spacing w:after="0"/>
        <w:ind w:right="162" w:firstLine="180"/>
        <w:contextualSpacing w:val="0"/>
        <w:jc w:val="both"/>
        <w:rPr>
          <w:ins w:id="445" w:author="Author"/>
          <w:rFonts w:asciiTheme="minorHAnsi" w:hAnsiTheme="minorHAnsi" w:cstheme="minorHAnsi"/>
          <w:szCs w:val="24"/>
          <w:rPrChange w:id="446" w:author="Author">
            <w:rPr>
              <w:ins w:id="447" w:author="Author"/>
              <w:sz w:val="20"/>
            </w:rPr>
          </w:rPrChange>
        </w:rPr>
      </w:pPr>
      <w:ins w:id="448" w:author="Author">
        <w:r w:rsidRPr="00D56E88">
          <w:rPr>
            <w:rFonts w:asciiTheme="minorHAnsi" w:hAnsiTheme="minorHAnsi" w:cstheme="minorHAnsi"/>
            <w:szCs w:val="24"/>
            <w:rPrChange w:id="449" w:author="Author">
              <w:rPr>
                <w:sz w:val="20"/>
              </w:rPr>
            </w:rPrChange>
          </w:rPr>
          <w:t>Mobile and manufactured homes will be placed in accordance with Chapter 10 of the Tooele County Land Use Ordinance with the following exceptions:</w:t>
        </w:r>
      </w:ins>
    </w:p>
    <w:p w14:paraId="6AD21EB4" w14:textId="77777777" w:rsidR="00D56E88" w:rsidRPr="00D56E88" w:rsidRDefault="00D56E88" w:rsidP="00D56E88">
      <w:pPr>
        <w:pStyle w:val="ListParagraph"/>
        <w:widowControl w:val="0"/>
        <w:numPr>
          <w:ilvl w:val="1"/>
          <w:numId w:val="21"/>
        </w:numPr>
        <w:tabs>
          <w:tab w:val="left" w:pos="1379"/>
        </w:tabs>
        <w:autoSpaceDE w:val="0"/>
        <w:autoSpaceDN w:val="0"/>
        <w:spacing w:before="1" w:after="0" w:line="271" w:lineRule="exact"/>
        <w:ind w:left="1379" w:hanging="539"/>
        <w:contextualSpacing w:val="0"/>
        <w:jc w:val="both"/>
        <w:rPr>
          <w:ins w:id="450" w:author="Author"/>
          <w:rFonts w:asciiTheme="minorHAnsi" w:hAnsiTheme="minorHAnsi" w:cstheme="minorHAnsi"/>
          <w:szCs w:val="24"/>
          <w:rPrChange w:id="451" w:author="Author">
            <w:rPr>
              <w:ins w:id="452" w:author="Author"/>
              <w:sz w:val="20"/>
            </w:rPr>
          </w:rPrChange>
        </w:rPr>
      </w:pPr>
      <w:ins w:id="453" w:author="Author">
        <w:r w:rsidRPr="00D56E88">
          <w:rPr>
            <w:rFonts w:asciiTheme="minorHAnsi" w:hAnsiTheme="minorHAnsi" w:cstheme="minorHAnsi"/>
            <w:szCs w:val="24"/>
            <w:rPrChange w:id="454" w:author="Author">
              <w:rPr>
                <w:sz w:val="20"/>
              </w:rPr>
            </w:rPrChange>
          </w:rPr>
          <w:t>They</w:t>
        </w:r>
        <w:r w:rsidRPr="00D56E88">
          <w:rPr>
            <w:rFonts w:asciiTheme="minorHAnsi" w:hAnsiTheme="minorHAnsi" w:cstheme="minorHAnsi"/>
            <w:spacing w:val="-5"/>
            <w:szCs w:val="24"/>
            <w:rPrChange w:id="455" w:author="Author">
              <w:rPr>
                <w:spacing w:val="-5"/>
                <w:sz w:val="20"/>
              </w:rPr>
            </w:rPrChange>
          </w:rPr>
          <w:t xml:space="preserve"> </w:t>
        </w:r>
        <w:r w:rsidRPr="00D56E88">
          <w:rPr>
            <w:rFonts w:asciiTheme="minorHAnsi" w:hAnsiTheme="minorHAnsi" w:cstheme="minorHAnsi"/>
            <w:szCs w:val="24"/>
            <w:rPrChange w:id="456" w:author="Author">
              <w:rPr>
                <w:sz w:val="20"/>
              </w:rPr>
            </w:rPrChange>
          </w:rPr>
          <w:t>shall</w:t>
        </w:r>
        <w:r w:rsidRPr="00D56E88">
          <w:rPr>
            <w:rFonts w:asciiTheme="minorHAnsi" w:hAnsiTheme="minorHAnsi" w:cstheme="minorHAnsi"/>
            <w:spacing w:val="-5"/>
            <w:szCs w:val="24"/>
            <w:rPrChange w:id="457" w:author="Author">
              <w:rPr>
                <w:spacing w:val="-5"/>
                <w:sz w:val="20"/>
              </w:rPr>
            </w:rPrChange>
          </w:rPr>
          <w:t xml:space="preserve"> </w:t>
        </w:r>
        <w:r w:rsidRPr="00D56E88">
          <w:rPr>
            <w:rFonts w:asciiTheme="minorHAnsi" w:hAnsiTheme="minorHAnsi" w:cstheme="minorHAnsi"/>
            <w:szCs w:val="24"/>
            <w:rPrChange w:id="458" w:author="Author">
              <w:rPr>
                <w:sz w:val="20"/>
              </w:rPr>
            </w:rPrChange>
          </w:rPr>
          <w:t>leave</w:t>
        </w:r>
        <w:r w:rsidRPr="00D56E88">
          <w:rPr>
            <w:rFonts w:asciiTheme="minorHAnsi" w:hAnsiTheme="minorHAnsi" w:cstheme="minorHAnsi"/>
            <w:spacing w:val="-4"/>
            <w:szCs w:val="24"/>
            <w:rPrChange w:id="459" w:author="Author">
              <w:rPr>
                <w:spacing w:val="-4"/>
                <w:sz w:val="20"/>
              </w:rPr>
            </w:rPrChange>
          </w:rPr>
          <w:t xml:space="preserve"> </w:t>
        </w:r>
        <w:r w:rsidRPr="00D56E88">
          <w:rPr>
            <w:rFonts w:asciiTheme="minorHAnsi" w:hAnsiTheme="minorHAnsi" w:cstheme="minorHAnsi"/>
            <w:szCs w:val="24"/>
            <w:rPrChange w:id="460" w:author="Author">
              <w:rPr>
                <w:sz w:val="20"/>
              </w:rPr>
            </w:rPrChange>
          </w:rPr>
          <w:t>the</w:t>
        </w:r>
        <w:r w:rsidRPr="00D56E88">
          <w:rPr>
            <w:rFonts w:asciiTheme="minorHAnsi" w:hAnsiTheme="minorHAnsi" w:cstheme="minorHAnsi"/>
            <w:spacing w:val="-5"/>
            <w:szCs w:val="24"/>
            <w:rPrChange w:id="461" w:author="Author">
              <w:rPr>
                <w:spacing w:val="-5"/>
                <w:sz w:val="20"/>
              </w:rPr>
            </w:rPrChange>
          </w:rPr>
          <w:t xml:space="preserve"> </w:t>
        </w:r>
        <w:r w:rsidRPr="00D56E88">
          <w:rPr>
            <w:rFonts w:asciiTheme="minorHAnsi" w:hAnsiTheme="minorHAnsi" w:cstheme="minorHAnsi"/>
            <w:szCs w:val="24"/>
            <w:rPrChange w:id="462" w:author="Author">
              <w:rPr>
                <w:sz w:val="20"/>
              </w:rPr>
            </w:rPrChange>
          </w:rPr>
          <w:t>running</w:t>
        </w:r>
        <w:r w:rsidRPr="00D56E88">
          <w:rPr>
            <w:rFonts w:asciiTheme="minorHAnsi" w:hAnsiTheme="minorHAnsi" w:cstheme="minorHAnsi"/>
            <w:spacing w:val="-3"/>
            <w:szCs w:val="24"/>
            <w:rPrChange w:id="463" w:author="Author">
              <w:rPr>
                <w:spacing w:val="-3"/>
                <w:sz w:val="20"/>
              </w:rPr>
            </w:rPrChange>
          </w:rPr>
          <w:t xml:space="preserve"> </w:t>
        </w:r>
        <w:r w:rsidRPr="00D56E88">
          <w:rPr>
            <w:rFonts w:asciiTheme="minorHAnsi" w:hAnsiTheme="minorHAnsi" w:cstheme="minorHAnsi"/>
            <w:szCs w:val="24"/>
            <w:rPrChange w:id="464" w:author="Author">
              <w:rPr>
                <w:sz w:val="20"/>
              </w:rPr>
            </w:rPrChange>
          </w:rPr>
          <w:t>gear</w:t>
        </w:r>
        <w:r w:rsidRPr="00D56E88">
          <w:rPr>
            <w:rFonts w:asciiTheme="minorHAnsi" w:hAnsiTheme="minorHAnsi" w:cstheme="minorHAnsi"/>
            <w:spacing w:val="-5"/>
            <w:szCs w:val="24"/>
            <w:rPrChange w:id="465" w:author="Author">
              <w:rPr>
                <w:spacing w:val="-5"/>
                <w:sz w:val="20"/>
              </w:rPr>
            </w:rPrChange>
          </w:rPr>
          <w:t xml:space="preserve"> </w:t>
        </w:r>
        <w:r w:rsidRPr="00D56E88">
          <w:rPr>
            <w:rFonts w:asciiTheme="minorHAnsi" w:hAnsiTheme="minorHAnsi" w:cstheme="minorHAnsi"/>
            <w:spacing w:val="-2"/>
            <w:szCs w:val="24"/>
            <w:rPrChange w:id="466" w:author="Author">
              <w:rPr>
                <w:spacing w:val="-2"/>
                <w:sz w:val="20"/>
              </w:rPr>
            </w:rPrChange>
          </w:rPr>
          <w:t>intact.</w:t>
        </w:r>
      </w:ins>
    </w:p>
    <w:p w14:paraId="19F0C333" w14:textId="77777777" w:rsidR="00D56E88" w:rsidRPr="00D56E88" w:rsidRDefault="00D56E88" w:rsidP="00D56E88">
      <w:pPr>
        <w:pStyle w:val="ListParagraph"/>
        <w:widowControl w:val="0"/>
        <w:numPr>
          <w:ilvl w:val="1"/>
          <w:numId w:val="21"/>
        </w:numPr>
        <w:tabs>
          <w:tab w:val="left" w:pos="1379"/>
        </w:tabs>
        <w:autoSpaceDE w:val="0"/>
        <w:autoSpaceDN w:val="0"/>
        <w:spacing w:after="0" w:line="271" w:lineRule="exact"/>
        <w:ind w:left="1379" w:hanging="539"/>
        <w:contextualSpacing w:val="0"/>
        <w:jc w:val="both"/>
        <w:rPr>
          <w:ins w:id="467" w:author="Author"/>
          <w:rFonts w:asciiTheme="minorHAnsi" w:hAnsiTheme="minorHAnsi" w:cstheme="minorHAnsi"/>
          <w:szCs w:val="24"/>
          <w:rPrChange w:id="468" w:author="Author">
            <w:rPr>
              <w:ins w:id="469" w:author="Author"/>
              <w:sz w:val="20"/>
            </w:rPr>
          </w:rPrChange>
        </w:rPr>
      </w:pPr>
      <w:ins w:id="470" w:author="Author">
        <w:r w:rsidRPr="00D56E88">
          <w:rPr>
            <w:rFonts w:asciiTheme="minorHAnsi" w:hAnsiTheme="minorHAnsi" w:cstheme="minorHAnsi"/>
            <w:szCs w:val="24"/>
            <w:rPrChange w:id="471" w:author="Author">
              <w:rPr>
                <w:sz w:val="20"/>
              </w:rPr>
            </w:rPrChange>
          </w:rPr>
          <w:t>The</w:t>
        </w:r>
        <w:r w:rsidRPr="00D56E88">
          <w:rPr>
            <w:rFonts w:asciiTheme="minorHAnsi" w:hAnsiTheme="minorHAnsi" w:cstheme="minorHAnsi"/>
            <w:spacing w:val="-6"/>
            <w:szCs w:val="24"/>
            <w:rPrChange w:id="472" w:author="Author">
              <w:rPr>
                <w:spacing w:val="-6"/>
                <w:sz w:val="20"/>
              </w:rPr>
            </w:rPrChange>
          </w:rPr>
          <w:t xml:space="preserve"> </w:t>
        </w:r>
        <w:r w:rsidRPr="00D56E88">
          <w:rPr>
            <w:rFonts w:asciiTheme="minorHAnsi" w:hAnsiTheme="minorHAnsi" w:cstheme="minorHAnsi"/>
            <w:szCs w:val="24"/>
            <w:rPrChange w:id="473" w:author="Author">
              <w:rPr>
                <w:sz w:val="20"/>
              </w:rPr>
            </w:rPrChange>
          </w:rPr>
          <w:t>skirting</w:t>
        </w:r>
        <w:r w:rsidRPr="00D56E88">
          <w:rPr>
            <w:rFonts w:asciiTheme="minorHAnsi" w:hAnsiTheme="minorHAnsi" w:cstheme="minorHAnsi"/>
            <w:spacing w:val="-5"/>
            <w:szCs w:val="24"/>
            <w:rPrChange w:id="474" w:author="Author">
              <w:rPr>
                <w:spacing w:val="-5"/>
                <w:sz w:val="20"/>
              </w:rPr>
            </w:rPrChange>
          </w:rPr>
          <w:t xml:space="preserve"> </w:t>
        </w:r>
        <w:r w:rsidRPr="00D56E88">
          <w:rPr>
            <w:rFonts w:asciiTheme="minorHAnsi" w:hAnsiTheme="minorHAnsi" w:cstheme="minorHAnsi"/>
            <w:szCs w:val="24"/>
            <w:rPrChange w:id="475" w:author="Author">
              <w:rPr>
                <w:sz w:val="20"/>
              </w:rPr>
            </w:rPrChange>
          </w:rPr>
          <w:t>shall</w:t>
        </w:r>
        <w:r w:rsidRPr="00D56E88">
          <w:rPr>
            <w:rFonts w:asciiTheme="minorHAnsi" w:hAnsiTheme="minorHAnsi" w:cstheme="minorHAnsi"/>
            <w:spacing w:val="-6"/>
            <w:szCs w:val="24"/>
            <w:rPrChange w:id="476" w:author="Author">
              <w:rPr>
                <w:spacing w:val="-6"/>
                <w:sz w:val="20"/>
              </w:rPr>
            </w:rPrChange>
          </w:rPr>
          <w:t xml:space="preserve"> </w:t>
        </w:r>
        <w:r w:rsidRPr="00D56E88">
          <w:rPr>
            <w:rFonts w:asciiTheme="minorHAnsi" w:hAnsiTheme="minorHAnsi" w:cstheme="minorHAnsi"/>
            <w:szCs w:val="24"/>
            <w:rPrChange w:id="477" w:author="Author">
              <w:rPr>
                <w:sz w:val="20"/>
              </w:rPr>
            </w:rPrChange>
          </w:rPr>
          <w:t>be</w:t>
        </w:r>
        <w:r w:rsidRPr="00D56E88">
          <w:rPr>
            <w:rFonts w:asciiTheme="minorHAnsi" w:hAnsiTheme="minorHAnsi" w:cstheme="minorHAnsi"/>
            <w:spacing w:val="-5"/>
            <w:szCs w:val="24"/>
            <w:rPrChange w:id="478" w:author="Author">
              <w:rPr>
                <w:spacing w:val="-5"/>
                <w:sz w:val="20"/>
              </w:rPr>
            </w:rPrChange>
          </w:rPr>
          <w:t xml:space="preserve"> </w:t>
        </w:r>
        <w:r w:rsidRPr="00D56E88">
          <w:rPr>
            <w:rFonts w:asciiTheme="minorHAnsi" w:hAnsiTheme="minorHAnsi" w:cstheme="minorHAnsi"/>
            <w:szCs w:val="24"/>
            <w:rPrChange w:id="479" w:author="Author">
              <w:rPr>
                <w:sz w:val="20"/>
              </w:rPr>
            </w:rPrChange>
          </w:rPr>
          <w:t>of</w:t>
        </w:r>
        <w:r w:rsidRPr="00D56E88">
          <w:rPr>
            <w:rFonts w:asciiTheme="minorHAnsi" w:hAnsiTheme="minorHAnsi" w:cstheme="minorHAnsi"/>
            <w:spacing w:val="-5"/>
            <w:szCs w:val="24"/>
            <w:rPrChange w:id="480" w:author="Author">
              <w:rPr>
                <w:spacing w:val="-5"/>
                <w:sz w:val="20"/>
              </w:rPr>
            </w:rPrChange>
          </w:rPr>
          <w:t xml:space="preserve"> </w:t>
        </w:r>
        <w:r w:rsidRPr="00D56E88">
          <w:rPr>
            <w:rFonts w:asciiTheme="minorHAnsi" w:hAnsiTheme="minorHAnsi" w:cstheme="minorHAnsi"/>
            <w:szCs w:val="24"/>
            <w:rPrChange w:id="481" w:author="Author">
              <w:rPr>
                <w:sz w:val="20"/>
              </w:rPr>
            </w:rPrChange>
          </w:rPr>
          <w:t>a</w:t>
        </w:r>
        <w:r w:rsidRPr="00D56E88">
          <w:rPr>
            <w:rFonts w:asciiTheme="minorHAnsi" w:hAnsiTheme="minorHAnsi" w:cstheme="minorHAnsi"/>
            <w:spacing w:val="-6"/>
            <w:szCs w:val="24"/>
            <w:rPrChange w:id="482" w:author="Author">
              <w:rPr>
                <w:spacing w:val="-6"/>
                <w:sz w:val="20"/>
              </w:rPr>
            </w:rPrChange>
          </w:rPr>
          <w:t xml:space="preserve"> </w:t>
        </w:r>
        <w:r w:rsidRPr="00D56E88">
          <w:rPr>
            <w:rFonts w:asciiTheme="minorHAnsi" w:hAnsiTheme="minorHAnsi" w:cstheme="minorHAnsi"/>
            <w:szCs w:val="24"/>
            <w:rPrChange w:id="483" w:author="Author">
              <w:rPr>
                <w:sz w:val="20"/>
              </w:rPr>
            </w:rPrChange>
          </w:rPr>
          <w:t>temporary</w:t>
        </w:r>
        <w:r w:rsidRPr="00D56E88">
          <w:rPr>
            <w:rFonts w:asciiTheme="minorHAnsi" w:hAnsiTheme="minorHAnsi" w:cstheme="minorHAnsi"/>
            <w:spacing w:val="-6"/>
            <w:szCs w:val="24"/>
            <w:rPrChange w:id="484" w:author="Author">
              <w:rPr>
                <w:spacing w:val="-6"/>
                <w:sz w:val="20"/>
              </w:rPr>
            </w:rPrChange>
          </w:rPr>
          <w:t xml:space="preserve"> </w:t>
        </w:r>
        <w:r w:rsidRPr="00D56E88">
          <w:rPr>
            <w:rFonts w:asciiTheme="minorHAnsi" w:hAnsiTheme="minorHAnsi" w:cstheme="minorHAnsi"/>
            <w:szCs w:val="24"/>
            <w:rPrChange w:id="485" w:author="Author">
              <w:rPr>
                <w:sz w:val="20"/>
              </w:rPr>
            </w:rPrChange>
          </w:rPr>
          <w:t>construction,</w:t>
        </w:r>
        <w:r w:rsidRPr="00D56E88">
          <w:rPr>
            <w:rFonts w:asciiTheme="minorHAnsi" w:hAnsiTheme="minorHAnsi" w:cstheme="minorHAnsi"/>
            <w:spacing w:val="-5"/>
            <w:szCs w:val="24"/>
            <w:rPrChange w:id="486" w:author="Author">
              <w:rPr>
                <w:spacing w:val="-5"/>
                <w:sz w:val="20"/>
              </w:rPr>
            </w:rPrChange>
          </w:rPr>
          <w:t xml:space="preserve"> </w:t>
        </w:r>
        <w:r w:rsidRPr="00D56E88">
          <w:rPr>
            <w:rFonts w:asciiTheme="minorHAnsi" w:hAnsiTheme="minorHAnsi" w:cstheme="minorHAnsi"/>
            <w:szCs w:val="24"/>
            <w:rPrChange w:id="487" w:author="Author">
              <w:rPr>
                <w:sz w:val="20"/>
              </w:rPr>
            </w:rPrChange>
          </w:rPr>
          <w:t>not</w:t>
        </w:r>
        <w:r w:rsidRPr="00D56E88">
          <w:rPr>
            <w:rFonts w:asciiTheme="minorHAnsi" w:hAnsiTheme="minorHAnsi" w:cstheme="minorHAnsi"/>
            <w:spacing w:val="-3"/>
            <w:szCs w:val="24"/>
            <w:rPrChange w:id="488" w:author="Author">
              <w:rPr>
                <w:spacing w:val="-3"/>
                <w:sz w:val="20"/>
              </w:rPr>
            </w:rPrChange>
          </w:rPr>
          <w:t xml:space="preserve"> </w:t>
        </w:r>
        <w:r w:rsidRPr="00D56E88">
          <w:rPr>
            <w:rFonts w:asciiTheme="minorHAnsi" w:hAnsiTheme="minorHAnsi" w:cstheme="minorHAnsi"/>
            <w:szCs w:val="24"/>
            <w:rPrChange w:id="489" w:author="Author">
              <w:rPr>
                <w:sz w:val="20"/>
              </w:rPr>
            </w:rPrChange>
          </w:rPr>
          <w:t>of</w:t>
        </w:r>
        <w:r w:rsidRPr="00D56E88">
          <w:rPr>
            <w:rFonts w:asciiTheme="minorHAnsi" w:hAnsiTheme="minorHAnsi" w:cstheme="minorHAnsi"/>
            <w:spacing w:val="-4"/>
            <w:szCs w:val="24"/>
            <w:rPrChange w:id="490" w:author="Author">
              <w:rPr>
                <w:spacing w:val="-4"/>
                <w:sz w:val="20"/>
              </w:rPr>
            </w:rPrChange>
          </w:rPr>
          <w:t xml:space="preserve"> </w:t>
        </w:r>
        <w:r w:rsidRPr="00D56E88">
          <w:rPr>
            <w:rFonts w:asciiTheme="minorHAnsi" w:hAnsiTheme="minorHAnsi" w:cstheme="minorHAnsi"/>
            <w:szCs w:val="24"/>
            <w:rPrChange w:id="491" w:author="Author">
              <w:rPr>
                <w:sz w:val="20"/>
              </w:rPr>
            </w:rPrChange>
          </w:rPr>
          <w:t>masonry</w:t>
        </w:r>
        <w:r w:rsidRPr="00D56E88">
          <w:rPr>
            <w:rFonts w:asciiTheme="minorHAnsi" w:hAnsiTheme="minorHAnsi" w:cstheme="minorHAnsi"/>
            <w:spacing w:val="-6"/>
            <w:szCs w:val="24"/>
            <w:rPrChange w:id="492" w:author="Author">
              <w:rPr>
                <w:spacing w:val="-6"/>
                <w:sz w:val="20"/>
              </w:rPr>
            </w:rPrChange>
          </w:rPr>
          <w:t xml:space="preserve"> </w:t>
        </w:r>
        <w:r w:rsidRPr="00D56E88">
          <w:rPr>
            <w:rFonts w:asciiTheme="minorHAnsi" w:hAnsiTheme="minorHAnsi" w:cstheme="minorHAnsi"/>
            <w:spacing w:val="-2"/>
            <w:szCs w:val="24"/>
            <w:rPrChange w:id="493" w:author="Author">
              <w:rPr>
                <w:spacing w:val="-2"/>
                <w:sz w:val="20"/>
              </w:rPr>
            </w:rPrChange>
          </w:rPr>
          <w:t>material.</w:t>
        </w:r>
      </w:ins>
    </w:p>
    <w:p w14:paraId="471AFB97" w14:textId="19341467" w:rsidR="00185E1F" w:rsidRPr="00D56E88" w:rsidRDefault="00D56E88" w:rsidP="00D56E88">
      <w:pPr>
        <w:ind w:left="360"/>
        <w:jc w:val="both"/>
        <w:rPr>
          <w:ins w:id="494" w:author="Author"/>
          <w:rFonts w:asciiTheme="minorHAnsi" w:hAnsiTheme="minorHAnsi" w:cstheme="minorHAnsi"/>
          <w:color w:val="C00000"/>
          <w:sz w:val="24"/>
          <w:szCs w:val="24"/>
          <w:rPrChange w:id="495" w:author="Author">
            <w:rPr>
              <w:ins w:id="496" w:author="Author"/>
              <w:rFonts w:ascii="Garamond" w:hAnsi="Garamond"/>
              <w:b/>
              <w:color w:val="C00000"/>
              <w:sz w:val="24"/>
              <w:szCs w:val="24"/>
            </w:rPr>
          </w:rPrChange>
        </w:rPr>
      </w:pPr>
      <w:ins w:id="497" w:author="Author">
        <w:r w:rsidRPr="00D56E88">
          <w:rPr>
            <w:rFonts w:asciiTheme="minorHAnsi" w:hAnsiTheme="minorHAnsi" w:cstheme="minorHAnsi"/>
            <w:sz w:val="24"/>
            <w:szCs w:val="24"/>
            <w:rPrChange w:id="498" w:author="Author">
              <w:rPr/>
            </w:rPrChange>
          </w:rPr>
          <w:t xml:space="preserve">(6) </w:t>
        </w:r>
        <w:r w:rsidRPr="00D56E88">
          <w:rPr>
            <w:rFonts w:asciiTheme="minorHAnsi" w:hAnsiTheme="minorHAnsi" w:cstheme="minorHAnsi"/>
            <w:sz w:val="24"/>
            <w:szCs w:val="24"/>
            <w:rPrChange w:id="499" w:author="Author">
              <w:rPr/>
            </w:rPrChange>
          </w:rPr>
          <w:t>The</w:t>
        </w:r>
        <w:r w:rsidRPr="00D56E88">
          <w:rPr>
            <w:rFonts w:asciiTheme="minorHAnsi" w:hAnsiTheme="minorHAnsi" w:cstheme="minorHAnsi"/>
            <w:spacing w:val="-1"/>
            <w:sz w:val="24"/>
            <w:szCs w:val="24"/>
            <w:rPrChange w:id="500" w:author="Author">
              <w:rPr>
                <w:spacing w:val="-1"/>
              </w:rPr>
            </w:rPrChange>
          </w:rPr>
          <w:t xml:space="preserve"> </w:t>
        </w:r>
        <w:r w:rsidRPr="00D56E88">
          <w:rPr>
            <w:rFonts w:asciiTheme="minorHAnsi" w:hAnsiTheme="minorHAnsi" w:cstheme="minorHAnsi"/>
            <w:sz w:val="24"/>
            <w:szCs w:val="24"/>
            <w:rPrChange w:id="501" w:author="Author">
              <w:rPr/>
            </w:rPrChange>
          </w:rPr>
          <w:t>temporary structure, mobile</w:t>
        </w:r>
        <w:r w:rsidRPr="00D56E88">
          <w:rPr>
            <w:rFonts w:asciiTheme="minorHAnsi" w:hAnsiTheme="minorHAnsi" w:cstheme="minorHAnsi"/>
            <w:spacing w:val="-1"/>
            <w:sz w:val="24"/>
            <w:szCs w:val="24"/>
            <w:rPrChange w:id="502" w:author="Author">
              <w:rPr>
                <w:spacing w:val="-1"/>
              </w:rPr>
            </w:rPrChange>
          </w:rPr>
          <w:t xml:space="preserve"> </w:t>
        </w:r>
        <w:r w:rsidRPr="00D56E88">
          <w:rPr>
            <w:rFonts w:asciiTheme="minorHAnsi" w:hAnsiTheme="minorHAnsi" w:cstheme="minorHAnsi"/>
            <w:sz w:val="24"/>
            <w:szCs w:val="24"/>
            <w:rPrChange w:id="503" w:author="Author">
              <w:rPr/>
            </w:rPrChange>
          </w:rPr>
          <w:t>home, manufactured housing or recreational vehicle shall not be issued a building permit, placed, stored, located, or constructed on the property until a temporary use permit has been issued.</w:t>
        </w:r>
        <w:r w:rsidRPr="00D56E88">
          <w:rPr>
            <w:rFonts w:asciiTheme="minorHAnsi" w:hAnsiTheme="minorHAnsi" w:cstheme="minorHAnsi"/>
            <w:spacing w:val="40"/>
            <w:sz w:val="24"/>
            <w:szCs w:val="24"/>
            <w:rPrChange w:id="504" w:author="Author">
              <w:rPr>
                <w:spacing w:val="40"/>
              </w:rPr>
            </w:rPrChange>
          </w:rPr>
          <w:t xml:space="preserve"> </w:t>
        </w:r>
        <w:r w:rsidRPr="00D56E88">
          <w:rPr>
            <w:rFonts w:asciiTheme="minorHAnsi" w:hAnsiTheme="minorHAnsi" w:cstheme="minorHAnsi"/>
            <w:sz w:val="24"/>
            <w:szCs w:val="24"/>
            <w:rPrChange w:id="505" w:author="Author">
              <w:rPr/>
            </w:rPrChange>
          </w:rPr>
          <w:t>(Ord</w:t>
        </w:r>
      </w:ins>
    </w:p>
    <w:commentRangeEnd w:id="361"/>
    <w:p w14:paraId="09B705E1" w14:textId="77777777" w:rsidR="00350C80" w:rsidRDefault="00D56E88" w:rsidP="00974A23">
      <w:pPr>
        <w:jc w:val="both"/>
        <w:rPr>
          <w:ins w:id="506" w:author="Author"/>
          <w:rFonts w:ascii="Garamond" w:hAnsi="Garamond"/>
          <w:b/>
          <w:color w:val="C00000"/>
          <w:sz w:val="24"/>
          <w:szCs w:val="24"/>
        </w:rPr>
      </w:pPr>
      <w:r>
        <w:rPr>
          <w:rStyle w:val="CommentReference"/>
        </w:rPr>
        <w:commentReference w:id="361"/>
      </w:r>
    </w:p>
    <w:p w14:paraId="650782A6" w14:textId="77777777" w:rsidR="00350C80" w:rsidRDefault="00350C80" w:rsidP="00974A23">
      <w:pPr>
        <w:jc w:val="both"/>
        <w:rPr>
          <w:ins w:id="507" w:author="Author"/>
          <w:rFonts w:ascii="Garamond" w:hAnsi="Garamond"/>
          <w:b/>
          <w:color w:val="C00000"/>
          <w:sz w:val="24"/>
          <w:szCs w:val="24"/>
        </w:rPr>
      </w:pPr>
    </w:p>
    <w:p w14:paraId="14DA341E" w14:textId="1A509011" w:rsidR="00974A23" w:rsidRPr="00BF4064" w:rsidDel="00CA4B06" w:rsidRDefault="00974A23" w:rsidP="00974A23">
      <w:pPr>
        <w:jc w:val="both"/>
        <w:rPr>
          <w:del w:id="508" w:author="Author"/>
          <w:rFonts w:ascii="Garamond" w:hAnsi="Garamond"/>
          <w:b/>
          <w:sz w:val="24"/>
          <w:szCs w:val="24"/>
        </w:rPr>
      </w:pPr>
      <w:del w:id="509" w:author="Author">
        <w:r w:rsidRPr="00BF4064" w:rsidDel="00CA4B06">
          <w:rPr>
            <w:rFonts w:ascii="Garamond" w:hAnsi="Garamond"/>
            <w:b/>
            <w:sz w:val="24"/>
            <w:szCs w:val="24"/>
          </w:rPr>
          <w:delText xml:space="preserve">PASSED, APPROVED, </w:delText>
        </w:r>
        <w:commentRangeStart w:id="510"/>
        <w:r w:rsidRPr="00BF4064" w:rsidDel="00CA4B06">
          <w:rPr>
            <w:rFonts w:ascii="Garamond" w:hAnsi="Garamond"/>
            <w:b/>
            <w:sz w:val="24"/>
            <w:szCs w:val="24"/>
          </w:rPr>
          <w:delText>AND</w:delText>
        </w:r>
      </w:del>
      <w:commentRangeEnd w:id="510"/>
      <w:r w:rsidR="00CA4B06">
        <w:rPr>
          <w:rStyle w:val="CommentReference"/>
        </w:rPr>
        <w:commentReference w:id="510"/>
      </w:r>
      <w:del w:id="511" w:author="Author">
        <w:r w:rsidRPr="00BF4064" w:rsidDel="00CA4B06">
          <w:rPr>
            <w:rFonts w:ascii="Garamond" w:hAnsi="Garamond"/>
            <w:b/>
            <w:sz w:val="24"/>
            <w:szCs w:val="24"/>
          </w:rPr>
          <w:delText xml:space="preserve"> ADOPTED</w:delText>
        </w:r>
        <w:r w:rsidRPr="00BF4064" w:rsidDel="00CA4B06">
          <w:rPr>
            <w:rFonts w:ascii="Garamond" w:hAnsi="Garamond"/>
            <w:sz w:val="24"/>
            <w:szCs w:val="24"/>
          </w:rPr>
          <w:delText xml:space="preserve"> on the </w:delText>
        </w:r>
        <w:r w:rsidRPr="00BF4064" w:rsidDel="00CA4B06">
          <w:rPr>
            <w:rFonts w:ascii="Garamond" w:hAnsi="Garamond"/>
            <w:sz w:val="24"/>
            <w:szCs w:val="24"/>
            <w:u w:val="single"/>
          </w:rPr>
          <w:tab/>
        </w:r>
        <w:r w:rsidRPr="00BF4064" w:rsidDel="00CA4B06">
          <w:rPr>
            <w:rFonts w:ascii="Garamond" w:hAnsi="Garamond"/>
            <w:sz w:val="24"/>
            <w:szCs w:val="24"/>
            <w:u w:val="single"/>
          </w:rPr>
          <w:tab/>
        </w:r>
        <w:r w:rsidRPr="00BF4064" w:rsidDel="00CA4B06">
          <w:rPr>
            <w:rFonts w:ascii="Garamond" w:hAnsi="Garamond"/>
            <w:sz w:val="24"/>
            <w:szCs w:val="24"/>
          </w:rPr>
          <w:delText xml:space="preserve"> day of </w:delText>
        </w:r>
        <w:r w:rsidRPr="00BF4064" w:rsidDel="00CA4B06">
          <w:rPr>
            <w:rFonts w:ascii="Garamond" w:hAnsi="Garamond"/>
            <w:sz w:val="24"/>
            <w:szCs w:val="24"/>
            <w:u w:val="single"/>
          </w:rPr>
          <w:tab/>
        </w:r>
        <w:r w:rsidRPr="00BF4064" w:rsidDel="00CA4B06">
          <w:rPr>
            <w:rFonts w:ascii="Garamond" w:hAnsi="Garamond"/>
            <w:sz w:val="24"/>
            <w:szCs w:val="24"/>
            <w:u w:val="single"/>
          </w:rPr>
          <w:tab/>
        </w:r>
        <w:r w:rsidRPr="00BF4064" w:rsidDel="00CA4B06">
          <w:rPr>
            <w:rFonts w:ascii="Garamond" w:hAnsi="Garamond"/>
            <w:sz w:val="24"/>
            <w:szCs w:val="24"/>
            <w:u w:val="single"/>
          </w:rPr>
          <w:tab/>
        </w:r>
        <w:r w:rsidRPr="00BF4064" w:rsidDel="00CA4B06">
          <w:rPr>
            <w:rFonts w:ascii="Garamond" w:hAnsi="Garamond"/>
            <w:sz w:val="24"/>
            <w:szCs w:val="24"/>
            <w:u w:val="single"/>
          </w:rPr>
          <w:tab/>
        </w:r>
        <w:r w:rsidRPr="00BF4064" w:rsidDel="00CA4B06">
          <w:rPr>
            <w:rFonts w:ascii="Garamond" w:hAnsi="Garamond"/>
            <w:sz w:val="24"/>
            <w:szCs w:val="24"/>
          </w:rPr>
          <w:delText>, 2023</w:delText>
        </w:r>
        <w:r w:rsidRPr="00BF4064" w:rsidDel="00CA4B06">
          <w:rPr>
            <w:rFonts w:ascii="Garamond" w:hAnsi="Garamond"/>
            <w:b/>
            <w:sz w:val="24"/>
            <w:szCs w:val="24"/>
          </w:rPr>
          <w:delText xml:space="preserve"> </w:delText>
        </w:r>
      </w:del>
    </w:p>
    <w:p w14:paraId="120E1301" w14:textId="0DCBDEBB" w:rsidR="00974A23" w:rsidRPr="00BF4064" w:rsidDel="00CA4B06" w:rsidRDefault="00974A23" w:rsidP="00974A23">
      <w:pPr>
        <w:jc w:val="both"/>
        <w:rPr>
          <w:del w:id="512" w:author="Author"/>
          <w:rFonts w:ascii="Garamond" w:hAnsi="Garamond"/>
          <w:b/>
          <w:sz w:val="24"/>
          <w:szCs w:val="24"/>
        </w:rPr>
      </w:pPr>
    </w:p>
    <w:p w14:paraId="40FBD85E" w14:textId="01998B30" w:rsidR="00974A23" w:rsidRPr="00BF4064" w:rsidDel="00CA4B06" w:rsidRDefault="00974A23" w:rsidP="00974A23">
      <w:pPr>
        <w:pStyle w:val="HTMLPreformatted"/>
        <w:ind w:left="720"/>
        <w:contextualSpacing/>
        <w:textAlignment w:val="baseline"/>
        <w:rPr>
          <w:del w:id="513" w:author="Author"/>
          <w:rStyle w:val="HTMLCode"/>
          <w:rFonts w:ascii="Garamond" w:hAnsi="Garamond"/>
          <w:b/>
          <w:color w:val="000000"/>
          <w:sz w:val="24"/>
          <w:szCs w:val="24"/>
        </w:rPr>
      </w:pPr>
      <w:del w:id="514" w:author="Author">
        <w:r w:rsidRPr="00BF4064" w:rsidDel="00CA4B06">
          <w:rPr>
            <w:rStyle w:val="HTMLCode"/>
            <w:rFonts w:ascii="Garamond" w:hAnsi="Garamond"/>
            <w:color w:val="000000"/>
            <w:sz w:val="24"/>
            <w:szCs w:val="24"/>
          </w:rPr>
          <w:delText>Lake Point</w:delText>
        </w:r>
      </w:del>
    </w:p>
    <w:p w14:paraId="18A8612C" w14:textId="7A7D597F" w:rsidR="00974A23" w:rsidRPr="00BF4064" w:rsidDel="00CA4B06" w:rsidRDefault="00974A23" w:rsidP="00974A23">
      <w:pPr>
        <w:pStyle w:val="HTMLPreformatted"/>
        <w:ind w:left="720"/>
        <w:contextualSpacing/>
        <w:textAlignment w:val="baseline"/>
        <w:rPr>
          <w:del w:id="515" w:author="Author"/>
          <w:rStyle w:val="HTMLCode"/>
          <w:rFonts w:ascii="Garamond" w:hAnsi="Garamond"/>
          <w:color w:val="000000"/>
          <w:sz w:val="24"/>
          <w:szCs w:val="24"/>
        </w:rPr>
      </w:pPr>
    </w:p>
    <w:p w14:paraId="0EA4925B" w14:textId="52664E69" w:rsidR="00974A23" w:rsidRPr="00BF4064" w:rsidDel="00CA4B06" w:rsidRDefault="00974A23" w:rsidP="00974A23">
      <w:pPr>
        <w:pStyle w:val="HTMLPreformatted"/>
        <w:ind w:left="720"/>
        <w:contextualSpacing/>
        <w:textAlignment w:val="baseline"/>
        <w:rPr>
          <w:del w:id="516" w:author="Author"/>
          <w:rStyle w:val="HTMLCode"/>
          <w:rFonts w:ascii="Garamond" w:hAnsi="Garamond"/>
          <w:color w:val="000000"/>
          <w:sz w:val="24"/>
          <w:szCs w:val="24"/>
        </w:rPr>
      </w:pPr>
      <w:del w:id="517" w:author="Author">
        <w:r w:rsidRPr="00BF4064" w:rsidDel="00CA4B06">
          <w:rPr>
            <w:rStyle w:val="HTMLCode"/>
            <w:rFonts w:ascii="Garamond" w:hAnsi="Garamond"/>
            <w:color w:val="000000"/>
            <w:sz w:val="24"/>
            <w:szCs w:val="24"/>
          </w:rPr>
          <w:delText>By________________________________</w:delText>
        </w:r>
      </w:del>
    </w:p>
    <w:p w14:paraId="5A8F5777" w14:textId="21733380" w:rsidR="00974A23" w:rsidRPr="00BF4064" w:rsidDel="00CA4B06" w:rsidRDefault="00974A23" w:rsidP="00974A23">
      <w:pPr>
        <w:pStyle w:val="HTMLPreformatted"/>
        <w:ind w:left="720"/>
        <w:contextualSpacing/>
        <w:textAlignment w:val="baseline"/>
        <w:rPr>
          <w:del w:id="518" w:author="Author"/>
          <w:rStyle w:val="HTMLCode"/>
          <w:rFonts w:ascii="Garamond" w:hAnsi="Garamond"/>
          <w:color w:val="000000"/>
          <w:sz w:val="24"/>
          <w:szCs w:val="24"/>
        </w:rPr>
      </w:pPr>
      <w:del w:id="519" w:author="Author">
        <w:r w:rsidRPr="00BF4064" w:rsidDel="00CA4B06">
          <w:rPr>
            <w:rStyle w:val="HTMLCode"/>
            <w:rFonts w:ascii="Garamond" w:hAnsi="Garamond"/>
            <w:color w:val="000000"/>
            <w:sz w:val="24"/>
            <w:szCs w:val="24"/>
          </w:rPr>
          <w:delText>Chair</w:delText>
        </w:r>
      </w:del>
    </w:p>
    <w:p w14:paraId="481B6917" w14:textId="5B8B8812" w:rsidR="00974A23" w:rsidRPr="00BF4064" w:rsidDel="00CA4B06" w:rsidRDefault="00974A23" w:rsidP="00974A23">
      <w:pPr>
        <w:pStyle w:val="HTMLPreformatted"/>
        <w:ind w:left="720"/>
        <w:contextualSpacing/>
        <w:textAlignment w:val="baseline"/>
        <w:rPr>
          <w:del w:id="520" w:author="Author"/>
          <w:rStyle w:val="HTMLCode"/>
          <w:rFonts w:ascii="Garamond" w:hAnsi="Garamond"/>
          <w:color w:val="000000"/>
          <w:sz w:val="24"/>
          <w:szCs w:val="24"/>
        </w:rPr>
      </w:pPr>
    </w:p>
    <w:p w14:paraId="5E9B70AB" w14:textId="12EFFAD3" w:rsidR="00974A23" w:rsidRPr="00BF4064" w:rsidDel="00CA4B06" w:rsidRDefault="00974A23" w:rsidP="00974A23">
      <w:pPr>
        <w:pStyle w:val="HTMLPreformatted"/>
        <w:ind w:left="720"/>
        <w:contextualSpacing/>
        <w:textAlignment w:val="baseline"/>
        <w:rPr>
          <w:del w:id="521" w:author="Author"/>
          <w:rStyle w:val="HTMLCode"/>
          <w:rFonts w:ascii="Garamond" w:hAnsi="Garamond"/>
          <w:color w:val="000000"/>
          <w:sz w:val="24"/>
          <w:szCs w:val="24"/>
        </w:rPr>
      </w:pPr>
    </w:p>
    <w:p w14:paraId="0C3E3DBF" w14:textId="20AD9CA2" w:rsidR="00974A23" w:rsidRPr="00BF4064" w:rsidDel="00CA4B06" w:rsidRDefault="00974A23" w:rsidP="00974A23">
      <w:pPr>
        <w:pStyle w:val="HTMLPreformatted"/>
        <w:ind w:left="720"/>
        <w:contextualSpacing/>
        <w:textAlignment w:val="baseline"/>
        <w:rPr>
          <w:del w:id="522" w:author="Author"/>
          <w:rStyle w:val="HTMLCode"/>
          <w:rFonts w:ascii="Garamond" w:hAnsi="Garamond"/>
          <w:b/>
          <w:color w:val="000000"/>
          <w:sz w:val="24"/>
          <w:szCs w:val="24"/>
        </w:rPr>
      </w:pPr>
      <w:del w:id="523" w:author="Author">
        <w:r w:rsidRPr="00BF4064" w:rsidDel="00CA4B06">
          <w:rPr>
            <w:rStyle w:val="HTMLCode"/>
            <w:rFonts w:ascii="Garamond" w:hAnsi="Garamond"/>
            <w:color w:val="000000"/>
            <w:sz w:val="24"/>
            <w:szCs w:val="24"/>
          </w:rPr>
          <w:delText>ATTEST:</w:delText>
        </w:r>
      </w:del>
    </w:p>
    <w:p w14:paraId="4AD371E6" w14:textId="3F5EBAEF" w:rsidR="00974A23" w:rsidRPr="00BF4064" w:rsidDel="00CA4B06" w:rsidRDefault="00974A23" w:rsidP="00974A23">
      <w:pPr>
        <w:pStyle w:val="HTMLPreformatted"/>
        <w:ind w:left="720"/>
        <w:contextualSpacing/>
        <w:textAlignment w:val="baseline"/>
        <w:rPr>
          <w:del w:id="524" w:author="Author"/>
          <w:rStyle w:val="HTMLCode"/>
          <w:rFonts w:ascii="Garamond" w:hAnsi="Garamond"/>
          <w:color w:val="000000"/>
          <w:sz w:val="24"/>
          <w:szCs w:val="24"/>
        </w:rPr>
      </w:pPr>
    </w:p>
    <w:p w14:paraId="2CC55029" w14:textId="2A40E8C3" w:rsidR="00974A23" w:rsidRPr="00BF4064" w:rsidDel="00CA4B06" w:rsidRDefault="00974A23" w:rsidP="00974A23">
      <w:pPr>
        <w:pStyle w:val="HTMLPreformatted"/>
        <w:ind w:left="720"/>
        <w:contextualSpacing/>
        <w:textAlignment w:val="baseline"/>
        <w:rPr>
          <w:del w:id="525" w:author="Author"/>
          <w:rStyle w:val="HTMLCode"/>
          <w:rFonts w:ascii="Garamond" w:hAnsi="Garamond"/>
          <w:color w:val="000000"/>
          <w:sz w:val="24"/>
          <w:szCs w:val="24"/>
        </w:rPr>
      </w:pPr>
      <w:del w:id="526" w:author="Author">
        <w:r w:rsidRPr="00BF4064" w:rsidDel="00CA4B06">
          <w:rPr>
            <w:rStyle w:val="HTMLCode"/>
            <w:rFonts w:ascii="Garamond" w:hAnsi="Garamond"/>
            <w:color w:val="000000"/>
            <w:sz w:val="24"/>
            <w:szCs w:val="24"/>
          </w:rPr>
          <w:delText>__________________________________</w:delText>
        </w:r>
        <w:r w:rsidRPr="00BF4064" w:rsidDel="00CA4B06">
          <w:rPr>
            <w:rStyle w:val="HTMLCode"/>
            <w:rFonts w:ascii="Garamond" w:hAnsi="Garamond"/>
            <w:color w:val="000000"/>
            <w:sz w:val="24"/>
            <w:szCs w:val="24"/>
          </w:rPr>
          <w:tab/>
        </w:r>
        <w:r w:rsidRPr="00BF4064" w:rsidDel="00CA4B06">
          <w:rPr>
            <w:rStyle w:val="HTMLCode"/>
            <w:rFonts w:ascii="Garamond" w:hAnsi="Garamond"/>
            <w:color w:val="000000"/>
            <w:sz w:val="24"/>
            <w:szCs w:val="24"/>
          </w:rPr>
          <w:tab/>
        </w:r>
        <w:r w:rsidRPr="00BF4064" w:rsidDel="00CA4B06">
          <w:rPr>
            <w:rStyle w:val="HTMLCode"/>
            <w:rFonts w:ascii="Garamond" w:hAnsi="Garamond"/>
            <w:color w:val="000000"/>
            <w:sz w:val="24"/>
            <w:szCs w:val="24"/>
          </w:rPr>
          <w:tab/>
          <w:delText>SEAL</w:delText>
        </w:r>
      </w:del>
    </w:p>
    <w:p w14:paraId="28A0F2F0" w14:textId="64CD3FBF" w:rsidR="00974A23" w:rsidRPr="00BF4064" w:rsidDel="00CA4B06" w:rsidRDefault="00974A23" w:rsidP="00974A23">
      <w:pPr>
        <w:pStyle w:val="HTMLPreformatted"/>
        <w:ind w:left="720"/>
        <w:contextualSpacing/>
        <w:textAlignment w:val="baseline"/>
        <w:rPr>
          <w:del w:id="527" w:author="Author"/>
          <w:rStyle w:val="HTMLCode"/>
          <w:rFonts w:ascii="Garamond" w:hAnsi="Garamond"/>
          <w:color w:val="000000"/>
          <w:sz w:val="24"/>
          <w:szCs w:val="24"/>
        </w:rPr>
      </w:pPr>
      <w:del w:id="528" w:author="Author">
        <w:r w:rsidRPr="00BF4064" w:rsidDel="00CA4B06">
          <w:rPr>
            <w:rStyle w:val="HTMLCode"/>
            <w:rFonts w:ascii="Garamond" w:hAnsi="Garamond"/>
            <w:color w:val="000000"/>
            <w:sz w:val="24"/>
            <w:szCs w:val="24"/>
          </w:rPr>
          <w:delText>City Recorder</w:delText>
        </w:r>
      </w:del>
    </w:p>
    <w:p w14:paraId="4194A3F3" w14:textId="3113800B" w:rsidR="00974A23" w:rsidRPr="00BF4064" w:rsidDel="00CA4B06" w:rsidRDefault="00974A23" w:rsidP="00974A23">
      <w:pPr>
        <w:pStyle w:val="HTMLPreformatted"/>
        <w:contextualSpacing/>
        <w:textAlignment w:val="baseline"/>
        <w:rPr>
          <w:del w:id="529" w:author="Author"/>
          <w:rStyle w:val="HTMLCode"/>
          <w:rFonts w:ascii="Garamond" w:hAnsi="Garamond"/>
          <w:color w:val="000000"/>
          <w:sz w:val="24"/>
          <w:szCs w:val="24"/>
        </w:rPr>
      </w:pPr>
    </w:p>
    <w:p w14:paraId="7E62750B" w14:textId="01DE8027" w:rsidR="00974A23" w:rsidRPr="00BF4064" w:rsidDel="00CA4B06" w:rsidRDefault="00974A23" w:rsidP="00974A23">
      <w:pPr>
        <w:shd w:val="clear" w:color="auto" w:fill="FFFFFF"/>
        <w:spacing w:before="100" w:beforeAutospacing="1" w:after="100" w:afterAutospacing="1"/>
        <w:contextualSpacing/>
        <w:rPr>
          <w:del w:id="530" w:author="Author"/>
          <w:rFonts w:ascii="Garamond" w:hAnsi="Garamond"/>
          <w:color w:val="000000"/>
          <w:sz w:val="24"/>
          <w:szCs w:val="24"/>
        </w:rPr>
      </w:pPr>
      <w:del w:id="531" w:author="Author">
        <w:r w:rsidRPr="00BF4064" w:rsidDel="00CA4B06">
          <w:rPr>
            <w:rFonts w:ascii="Garamond" w:hAnsi="Garamond"/>
            <w:color w:val="000000"/>
            <w:sz w:val="24"/>
            <w:szCs w:val="24"/>
          </w:rPr>
          <w:tab/>
        </w:r>
      </w:del>
    </w:p>
    <w:p w14:paraId="22312A0C" w14:textId="1C5FF2FC" w:rsidR="00974A23" w:rsidRPr="00BF4064" w:rsidDel="00CA4B06" w:rsidRDefault="00974A23" w:rsidP="00974A23">
      <w:pPr>
        <w:keepNext/>
        <w:shd w:val="clear" w:color="auto" w:fill="FFFFFF"/>
        <w:tabs>
          <w:tab w:val="left" w:pos="3240"/>
        </w:tabs>
        <w:spacing w:before="100" w:beforeAutospacing="1" w:after="100" w:afterAutospacing="1"/>
        <w:contextualSpacing/>
        <w:rPr>
          <w:del w:id="532" w:author="Author"/>
          <w:rFonts w:ascii="Garamond" w:hAnsi="Garamond"/>
          <w:b/>
          <w:sz w:val="24"/>
          <w:szCs w:val="24"/>
        </w:rPr>
      </w:pPr>
      <w:del w:id="533" w:author="Author">
        <w:r w:rsidRPr="00BF4064" w:rsidDel="00CA4B06">
          <w:rPr>
            <w:rFonts w:ascii="Garamond" w:hAnsi="Garamond"/>
            <w:sz w:val="24"/>
            <w:szCs w:val="24"/>
          </w:rPr>
          <w:tab/>
        </w:r>
        <w:r w:rsidRPr="00BF4064" w:rsidDel="00CA4B06">
          <w:rPr>
            <w:rFonts w:ascii="Garamond" w:hAnsi="Garamond"/>
            <w:b/>
            <w:sz w:val="24"/>
            <w:szCs w:val="24"/>
          </w:rPr>
          <w:delText>Voting:</w:delText>
        </w:r>
      </w:del>
    </w:p>
    <w:p w14:paraId="5326DC5C" w14:textId="27F96C1D" w:rsidR="00974A23" w:rsidRPr="00BF4064" w:rsidDel="00CA4B06" w:rsidRDefault="00974A23" w:rsidP="00974A23">
      <w:pPr>
        <w:keepNext/>
        <w:shd w:val="clear" w:color="auto" w:fill="FFFFFF"/>
        <w:spacing w:before="100" w:beforeAutospacing="1" w:after="100" w:afterAutospacing="1"/>
        <w:contextualSpacing/>
        <w:rPr>
          <w:del w:id="534" w:author="Author"/>
          <w:rFonts w:ascii="Garamond" w:hAnsi="Garamond"/>
          <w:sz w:val="24"/>
          <w:szCs w:val="24"/>
        </w:rPr>
      </w:pPr>
    </w:p>
    <w:p w14:paraId="14E092A3" w14:textId="17726068" w:rsidR="00974A23" w:rsidRPr="00BF4064" w:rsidDel="00CA4B06" w:rsidRDefault="00974A23" w:rsidP="00974A23">
      <w:pPr>
        <w:keepNext/>
        <w:shd w:val="clear" w:color="auto" w:fill="FFFFFF"/>
        <w:tabs>
          <w:tab w:val="left" w:pos="3240"/>
          <w:tab w:val="left" w:pos="6120"/>
        </w:tabs>
        <w:spacing w:before="100" w:beforeAutospacing="1" w:after="100" w:afterAutospacing="1"/>
        <w:contextualSpacing/>
        <w:rPr>
          <w:del w:id="535" w:author="Author"/>
          <w:rFonts w:ascii="Garamond" w:hAnsi="Garamond"/>
          <w:sz w:val="24"/>
          <w:szCs w:val="24"/>
        </w:rPr>
      </w:pPr>
      <w:del w:id="536" w:author="Author">
        <w:r w:rsidRPr="00BF4064" w:rsidDel="00CA4B06">
          <w:rPr>
            <w:rFonts w:ascii="Garamond" w:hAnsi="Garamond"/>
            <w:sz w:val="24"/>
            <w:szCs w:val="24"/>
          </w:rPr>
          <w:tab/>
          <w:delText>Daniel Crawford</w:delText>
        </w:r>
        <w:r w:rsidRPr="00BF4064" w:rsidDel="00CA4B06">
          <w:rPr>
            <w:rFonts w:ascii="Garamond" w:hAnsi="Garamond"/>
            <w:sz w:val="24"/>
            <w:szCs w:val="24"/>
          </w:rPr>
          <w:tab/>
          <w:delText>Yea___ Nay___ Absent ___</w:delText>
        </w:r>
      </w:del>
    </w:p>
    <w:p w14:paraId="06662932" w14:textId="21B27136" w:rsidR="00974A23" w:rsidRPr="00BF4064" w:rsidDel="00CA4B06" w:rsidRDefault="00974A23" w:rsidP="00974A23">
      <w:pPr>
        <w:keepNext/>
        <w:shd w:val="clear" w:color="auto" w:fill="FFFFFF"/>
        <w:tabs>
          <w:tab w:val="left" w:pos="3240"/>
          <w:tab w:val="left" w:pos="6120"/>
        </w:tabs>
        <w:spacing w:before="100" w:beforeAutospacing="1" w:after="100" w:afterAutospacing="1"/>
        <w:contextualSpacing/>
        <w:rPr>
          <w:del w:id="537" w:author="Author"/>
          <w:rFonts w:ascii="Garamond" w:hAnsi="Garamond"/>
          <w:sz w:val="24"/>
          <w:szCs w:val="24"/>
        </w:rPr>
      </w:pPr>
      <w:del w:id="538" w:author="Author">
        <w:r w:rsidRPr="00BF4064" w:rsidDel="00CA4B06">
          <w:rPr>
            <w:rFonts w:ascii="Garamond" w:hAnsi="Garamond"/>
            <w:sz w:val="24"/>
            <w:szCs w:val="24"/>
          </w:rPr>
          <w:tab/>
          <w:delText>Doyle Garrard</w:delText>
        </w:r>
        <w:r w:rsidRPr="00BF4064" w:rsidDel="00CA4B06">
          <w:rPr>
            <w:rFonts w:ascii="Garamond" w:hAnsi="Garamond"/>
            <w:sz w:val="24"/>
            <w:szCs w:val="24"/>
          </w:rPr>
          <w:tab/>
          <w:delText>Yea___ Nay___ Absent ___</w:delText>
        </w:r>
      </w:del>
    </w:p>
    <w:p w14:paraId="18471C90" w14:textId="0A1F78B2" w:rsidR="00974A23" w:rsidRPr="00BF4064" w:rsidDel="00CA4B06" w:rsidRDefault="00974A23" w:rsidP="00974A23">
      <w:pPr>
        <w:keepNext/>
        <w:shd w:val="clear" w:color="auto" w:fill="FFFFFF"/>
        <w:tabs>
          <w:tab w:val="left" w:pos="3240"/>
          <w:tab w:val="left" w:pos="6120"/>
        </w:tabs>
        <w:spacing w:before="100" w:beforeAutospacing="1" w:after="100" w:afterAutospacing="1"/>
        <w:contextualSpacing/>
        <w:rPr>
          <w:del w:id="539" w:author="Author"/>
          <w:rFonts w:ascii="Garamond" w:hAnsi="Garamond"/>
          <w:sz w:val="24"/>
          <w:szCs w:val="24"/>
        </w:rPr>
      </w:pPr>
      <w:del w:id="540" w:author="Author">
        <w:r w:rsidRPr="00BF4064" w:rsidDel="00CA4B06">
          <w:rPr>
            <w:rFonts w:ascii="Garamond" w:hAnsi="Garamond"/>
            <w:sz w:val="24"/>
            <w:szCs w:val="24"/>
          </w:rPr>
          <w:tab/>
          <w:delText>Jonathan Garrard</w:delText>
        </w:r>
        <w:r w:rsidRPr="00BF4064" w:rsidDel="00CA4B06">
          <w:rPr>
            <w:rFonts w:ascii="Garamond" w:hAnsi="Garamond"/>
            <w:sz w:val="24"/>
            <w:szCs w:val="24"/>
          </w:rPr>
          <w:tab/>
          <w:delText>Yea___ Nay___ Absent ___</w:delText>
        </w:r>
      </w:del>
    </w:p>
    <w:p w14:paraId="7B1F7908" w14:textId="45527B0B" w:rsidR="00974A23" w:rsidRPr="00BF4064" w:rsidDel="00CA4B06" w:rsidRDefault="00974A23" w:rsidP="00974A23">
      <w:pPr>
        <w:keepNext/>
        <w:shd w:val="clear" w:color="auto" w:fill="FFFFFF"/>
        <w:tabs>
          <w:tab w:val="left" w:pos="3240"/>
          <w:tab w:val="left" w:pos="6120"/>
        </w:tabs>
        <w:spacing w:before="100" w:beforeAutospacing="1" w:after="100" w:afterAutospacing="1"/>
        <w:contextualSpacing/>
        <w:rPr>
          <w:del w:id="541" w:author="Author"/>
          <w:rFonts w:ascii="Garamond" w:hAnsi="Garamond"/>
          <w:sz w:val="24"/>
          <w:szCs w:val="24"/>
        </w:rPr>
      </w:pPr>
      <w:del w:id="542" w:author="Author">
        <w:r w:rsidRPr="00BF4064" w:rsidDel="00CA4B06">
          <w:rPr>
            <w:rFonts w:ascii="Garamond" w:hAnsi="Garamond"/>
            <w:sz w:val="24"/>
            <w:szCs w:val="24"/>
          </w:rPr>
          <w:tab/>
          <w:delText>Kathleen VonHatten</w:delText>
        </w:r>
        <w:r w:rsidRPr="00BF4064" w:rsidDel="00CA4B06">
          <w:rPr>
            <w:rFonts w:ascii="Garamond" w:hAnsi="Garamond"/>
            <w:sz w:val="24"/>
            <w:szCs w:val="24"/>
          </w:rPr>
          <w:tab/>
          <w:delText>Yea___ Nay___ Absent ___</w:delText>
        </w:r>
      </w:del>
    </w:p>
    <w:p w14:paraId="01731502" w14:textId="2B335811" w:rsidR="00974A23" w:rsidRPr="00BF4064" w:rsidDel="00CA4B06" w:rsidRDefault="00974A23" w:rsidP="00974A23">
      <w:pPr>
        <w:keepNext/>
        <w:shd w:val="clear" w:color="auto" w:fill="FFFFFF"/>
        <w:tabs>
          <w:tab w:val="left" w:pos="3240"/>
          <w:tab w:val="left" w:pos="6120"/>
        </w:tabs>
        <w:spacing w:before="100" w:beforeAutospacing="1" w:after="100" w:afterAutospacing="1"/>
        <w:contextualSpacing/>
        <w:rPr>
          <w:del w:id="543" w:author="Author"/>
          <w:rFonts w:ascii="Garamond" w:hAnsi="Garamond"/>
          <w:sz w:val="24"/>
          <w:szCs w:val="24"/>
        </w:rPr>
      </w:pPr>
      <w:del w:id="544" w:author="Author">
        <w:r w:rsidRPr="00BF4064" w:rsidDel="00CA4B06">
          <w:rPr>
            <w:rFonts w:ascii="Garamond" w:hAnsi="Garamond"/>
            <w:sz w:val="24"/>
            <w:szCs w:val="24"/>
          </w:rPr>
          <w:tab/>
          <w:delText>Ryan Zumwalt</w:delText>
        </w:r>
        <w:r w:rsidRPr="00BF4064" w:rsidDel="00CA4B06">
          <w:rPr>
            <w:rFonts w:ascii="Garamond" w:hAnsi="Garamond"/>
            <w:sz w:val="24"/>
            <w:szCs w:val="24"/>
          </w:rPr>
          <w:tab/>
          <w:delText>Yea___ Nay___ Absent ___</w:delText>
        </w:r>
      </w:del>
    </w:p>
    <w:p w14:paraId="36F98CD3" w14:textId="6BC648CF" w:rsidR="00974A23" w:rsidRPr="00BF4064" w:rsidDel="00CA4B06" w:rsidRDefault="00974A23" w:rsidP="00974A23">
      <w:pPr>
        <w:jc w:val="both"/>
        <w:rPr>
          <w:del w:id="545" w:author="Author"/>
          <w:rFonts w:ascii="Garamond" w:hAnsi="Garamond"/>
          <w:sz w:val="24"/>
          <w:szCs w:val="24"/>
        </w:rPr>
      </w:pPr>
    </w:p>
    <w:p w14:paraId="1E9C3CBE" w14:textId="77777777" w:rsidR="009A3F29" w:rsidRPr="00BF4064" w:rsidRDefault="009A3F29" w:rsidP="00974A23">
      <w:pPr>
        <w:rPr>
          <w:rFonts w:ascii="Garamond" w:hAnsi="Garamond"/>
          <w:sz w:val="24"/>
          <w:szCs w:val="24"/>
        </w:rPr>
      </w:pPr>
    </w:p>
    <w:sectPr w:rsidR="009A3F29" w:rsidRPr="00BF4064" w:rsidSect="00E821F8">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5" w:author="Author" w:initials="A">
    <w:p w14:paraId="017B5D85" w14:textId="1FD26B9D" w:rsidR="001D6EC8" w:rsidRDefault="001D6EC8">
      <w:pPr>
        <w:pStyle w:val="CommentText"/>
      </w:pPr>
      <w:r>
        <w:rPr>
          <w:rStyle w:val="CommentReference"/>
        </w:rPr>
        <w:annotationRef/>
      </w:r>
      <w:r>
        <w:t>Remove the Ordinance section during PC and Public Review process</w:t>
      </w:r>
    </w:p>
  </w:comment>
  <w:comment w:id="40" w:author="Author" w:initials="A">
    <w:p w14:paraId="48E99CAE" w14:textId="01C9909C" w:rsidR="001D6EC8" w:rsidRDefault="001D6EC8">
      <w:pPr>
        <w:pStyle w:val="CommentText"/>
      </w:pPr>
      <w:r>
        <w:rPr>
          <w:rStyle w:val="CommentReference"/>
        </w:rPr>
        <w:annotationRef/>
      </w:r>
      <w:r>
        <w:t>Question to be answered.  Definitions are being worked on currently in a separate chapter.</w:t>
      </w:r>
    </w:p>
  </w:comment>
  <w:comment w:id="43" w:author="Author" w:initials="A">
    <w:p w14:paraId="739D31E4" w14:textId="40A68256" w:rsidR="001D6EC8" w:rsidRDefault="001D6EC8">
      <w:pPr>
        <w:pStyle w:val="CommentText"/>
      </w:pPr>
      <w:r>
        <w:rPr>
          <w:rStyle w:val="CommentReference"/>
        </w:rPr>
        <w:annotationRef/>
      </w:r>
      <w:r>
        <w:t>We need direction on how to build this section out or does it get moved to the Site Plan Review?  Is there an example?</w:t>
      </w:r>
    </w:p>
  </w:comment>
  <w:comment w:id="46" w:author="Author" w:initials="A">
    <w:p w14:paraId="1B92FBEA" w14:textId="14BE3FDE" w:rsidR="001D6EC8" w:rsidRDefault="001D6EC8">
      <w:pPr>
        <w:pStyle w:val="CommentText"/>
      </w:pPr>
      <w:r>
        <w:rPr>
          <w:rStyle w:val="CommentReference"/>
        </w:rPr>
        <w:annotationRef/>
      </w:r>
      <w:r>
        <w:t>Can the existing off-street parking spaces be moved to a new location on the same property or does it needed to be stated as such in this section to be allowed?</w:t>
      </w:r>
    </w:p>
  </w:comment>
  <w:comment w:id="47" w:author="Author" w:initials="A">
    <w:p w14:paraId="3F288645" w14:textId="60C07C79" w:rsidR="001D6EC8" w:rsidRDefault="001D6EC8">
      <w:pPr>
        <w:pStyle w:val="CommentText"/>
      </w:pPr>
      <w:r>
        <w:rPr>
          <w:rStyle w:val="CommentReference"/>
        </w:rPr>
        <w:annotationRef/>
      </w:r>
      <w:r>
        <w:t>What does this mean?  If a truck pulling a trailer parks using two spaces, is this not allowed?  Most parking spaces will allow for a straight through parking (from opposite directions where two cars would be parked end to end.</w:t>
      </w:r>
    </w:p>
  </w:comment>
  <w:comment w:id="48" w:author="Author" w:initials="A">
    <w:p w14:paraId="550EAABE" w14:textId="10350798" w:rsidR="001D6EC8" w:rsidRDefault="001D6EC8">
      <w:pPr>
        <w:pStyle w:val="CommentText"/>
      </w:pPr>
      <w:r>
        <w:rPr>
          <w:rStyle w:val="CommentReference"/>
        </w:rPr>
        <w:annotationRef/>
      </w:r>
      <w:r>
        <w:t>Average pickup is 19.8” long.  A dual cab with long bed is 22’ long.  Is 18’ depth long enough?  Same for d. is 20’ long enough</w:t>
      </w:r>
    </w:p>
  </w:comment>
  <w:comment w:id="50" w:author="Author" w:initials="A">
    <w:p w14:paraId="459F3072" w14:textId="2E4D4F9A" w:rsidR="001D6EC8" w:rsidRDefault="001D6EC8">
      <w:pPr>
        <w:pStyle w:val="CommentText"/>
      </w:pPr>
      <w:r>
        <w:rPr>
          <w:rStyle w:val="CommentReference"/>
        </w:rPr>
        <w:annotationRef/>
      </w:r>
      <w:r>
        <w:t>Length – see above</w:t>
      </w:r>
    </w:p>
  </w:comment>
  <w:comment w:id="54" w:author="Author" w:initials="A">
    <w:p w14:paraId="5F20E4DC" w14:textId="5DF5C31C" w:rsidR="001D6EC8" w:rsidRDefault="001D6EC8">
      <w:pPr>
        <w:pStyle w:val="CommentText"/>
      </w:pPr>
      <w:r>
        <w:rPr>
          <w:rStyle w:val="CommentReference"/>
        </w:rPr>
        <w:annotationRef/>
      </w:r>
      <w:r>
        <w:t>What should this number be?</w:t>
      </w:r>
    </w:p>
  </w:comment>
  <w:comment w:id="57" w:author="Author" w:initials="A">
    <w:p w14:paraId="05125608" w14:textId="70C39F81" w:rsidR="001D6EC8" w:rsidRDefault="001D6EC8">
      <w:pPr>
        <w:pStyle w:val="CommentText"/>
      </w:pPr>
      <w:r>
        <w:rPr>
          <w:rStyle w:val="CommentReference"/>
        </w:rPr>
        <w:annotationRef/>
      </w:r>
      <w:r>
        <w:t>Is this section in the Site Plan Review Ordinance that is being worked on?</w:t>
      </w:r>
    </w:p>
  </w:comment>
  <w:comment w:id="61" w:author="Author" w:initials="A">
    <w:p w14:paraId="7F89A9D6" w14:textId="66194D46" w:rsidR="001D6EC8" w:rsidRDefault="001D6EC8">
      <w:pPr>
        <w:pStyle w:val="CommentText"/>
      </w:pPr>
      <w:r>
        <w:rPr>
          <w:rStyle w:val="CommentReference"/>
        </w:rPr>
        <w:annotationRef/>
      </w:r>
      <w:r>
        <w:t>Why is residential not included?</w:t>
      </w:r>
    </w:p>
  </w:comment>
  <w:comment w:id="60" w:author="Author" w:initials="A">
    <w:p w14:paraId="2FBF6A84" w14:textId="685187AB" w:rsidR="001D6EC8" w:rsidRDefault="001D6EC8">
      <w:pPr>
        <w:pStyle w:val="CommentText"/>
      </w:pPr>
      <w:r>
        <w:rPr>
          <w:rStyle w:val="CommentReference"/>
        </w:rPr>
        <w:annotationRef/>
      </w:r>
      <w:r>
        <w:t>Should this entire section be moved to the Site Plan Review Ordinance?</w:t>
      </w:r>
    </w:p>
    <w:p w14:paraId="31DDD661" w14:textId="0CD829CC" w:rsidR="001D6EC8" w:rsidRDefault="001D6EC8">
      <w:pPr>
        <w:pStyle w:val="CommentText"/>
      </w:pPr>
      <w:r>
        <w:t>Should the need for Site Plan Review be mentioned and referenced here to the related Ordinance reference?</w:t>
      </w:r>
    </w:p>
  </w:comment>
  <w:comment w:id="66" w:author="Author" w:initials="A">
    <w:p w14:paraId="26027CFE" w14:textId="267ABB83" w:rsidR="001D6EC8" w:rsidRDefault="001D6EC8">
      <w:pPr>
        <w:pStyle w:val="CommentText"/>
      </w:pPr>
      <w:r>
        <w:rPr>
          <w:rStyle w:val="CommentReference"/>
        </w:rPr>
        <w:annotationRef/>
      </w:r>
      <w:r>
        <w:t>We talked about Commercial Zones may need to have curb and sidewalks…  Also see Tooele 4-23(1)-(2)</w:t>
      </w:r>
    </w:p>
    <w:p w14:paraId="6996A00C" w14:textId="1251D442" w:rsidR="001D6EC8" w:rsidRDefault="001D6EC8">
      <w:pPr>
        <w:pStyle w:val="CommentText"/>
      </w:pPr>
      <w:r w:rsidRPr="009037F1">
        <w:t>The applicant for a building permit in an approved subdivision shall provide curb, gutter and sidewalk along the entire property line abutting any public street for all dwellings, commercial or SUPPLEMENTARY AND QUALIFYING REGULATIONS    Tooele County Land Use Ordinance 4-8 industrial structures, public and quasi-public buildings in locations where it has been determined as being required, at Tooele County standards.  Vehicular entrances to the property shall be provided as required in Chapter 6 and Chapter 23 of the Tooele County Land Use Ordinance.  Height, location, structural specifications and maximum roadway approach angles to the centerline of the street are subject to approval from the Department of Engineering. (2) A fee may be paid in lieu of improvements when conditions exist which make it unfeasible or impractical to install such curb, gutter and sidewalk.  In such circumstances approved by the planning commission, the applicant shall pay Tooele County a fee equal to the cost of such improvements, as estimated by the director of the Department of Engineering.  Upon payment of such fee, Tooele County shall assume responsibility for future installation of such improvements.  The auditor shall deposit such fees in the special account established to hold such fees and shall credit to such account a proportionate share of interest earned from investment of county moneys.  Records relating to the identification of properties for which such fees have been collected, fee amounts collected for such properties, and money transfer requests shall be the responsibility of the Department of Engineering.</w:t>
      </w:r>
    </w:p>
    <w:p w14:paraId="7CD7F644" w14:textId="77777777" w:rsidR="001D6EC8" w:rsidRDefault="001D6EC8">
      <w:pPr>
        <w:pStyle w:val="CommentText"/>
      </w:pPr>
    </w:p>
  </w:comment>
  <w:comment w:id="77" w:author="Author" w:initials="A">
    <w:p w14:paraId="041EC829" w14:textId="30257D43" w:rsidR="001D6EC8" w:rsidRDefault="001D6EC8">
      <w:pPr>
        <w:pStyle w:val="CommentText"/>
      </w:pPr>
      <w:r>
        <w:rPr>
          <w:rStyle w:val="CommentReference"/>
        </w:rPr>
        <w:annotationRef/>
      </w:r>
      <w:r>
        <w:t>What does this mean to provide at least HALF?</w:t>
      </w:r>
    </w:p>
  </w:comment>
  <w:comment w:id="79" w:author="Author" w:initials="A">
    <w:p w14:paraId="2721358B" w14:textId="20C04E03" w:rsidR="001D6EC8" w:rsidRDefault="001D6EC8">
      <w:pPr>
        <w:pStyle w:val="CommentText"/>
      </w:pPr>
      <w:r>
        <w:rPr>
          <w:rStyle w:val="CommentReference"/>
        </w:rPr>
        <w:annotationRef/>
      </w:r>
      <w:r>
        <w:t>NEED TO LEARN MORE ABOUT WHAT THIS IS.</w:t>
      </w:r>
    </w:p>
  </w:comment>
  <w:comment w:id="80" w:author="Author" w:initials="A">
    <w:p w14:paraId="3C85DB1B" w14:textId="0F6FDEEE" w:rsidR="001D6EC8" w:rsidRDefault="001D6EC8">
      <w:pPr>
        <w:pStyle w:val="CommentText"/>
      </w:pPr>
      <w:r>
        <w:rPr>
          <w:rStyle w:val="CommentReference"/>
        </w:rPr>
        <w:annotationRef/>
      </w:r>
      <w:r>
        <w:t>Do we need to add ‘Lots used solely for the provision of essential services may be accessed via a recorded perpetual easement.’?  See Tooele 4-3-2(b)</w:t>
      </w:r>
    </w:p>
  </w:comment>
  <w:comment w:id="84" w:author="Author" w:initials="A">
    <w:p w14:paraId="1EDBB715" w14:textId="7D6AE407" w:rsidR="001D6EC8" w:rsidRDefault="001D6EC8">
      <w:pPr>
        <w:pStyle w:val="CommentText"/>
      </w:pPr>
      <w:r>
        <w:rPr>
          <w:rStyle w:val="CommentReference"/>
        </w:rPr>
        <w:annotationRef/>
      </w:r>
      <w:r>
        <w:t>Do we need this?  Tooele 4-18; Kane 9-10-15</w:t>
      </w:r>
    </w:p>
  </w:comment>
  <w:comment w:id="88" w:author="Author" w:initials="A">
    <w:p w14:paraId="5D5B73FB" w14:textId="0C26D6D6" w:rsidR="001D6EC8" w:rsidRDefault="001D6EC8">
      <w:pPr>
        <w:pStyle w:val="CommentText"/>
      </w:pPr>
      <w:r>
        <w:rPr>
          <w:rStyle w:val="CommentReference"/>
        </w:rPr>
        <w:annotationRef/>
      </w:r>
      <w:r>
        <w:t>Tooele 4-9(2)</w:t>
      </w:r>
    </w:p>
  </w:comment>
  <w:comment w:id="91" w:author="Author" w:initials="A">
    <w:p w14:paraId="0637AF39" w14:textId="297AB962" w:rsidR="001D6EC8" w:rsidRDefault="001D6EC8">
      <w:pPr>
        <w:pStyle w:val="CommentText"/>
      </w:pPr>
      <w:r>
        <w:rPr>
          <w:rStyle w:val="CommentReference"/>
        </w:rPr>
        <w:annotationRef/>
      </w:r>
      <w:r>
        <w:t>Compare this to Kane9-10-6 and Tooele County 4-14 (mainly) to see if Tooele is easier to understand.</w:t>
      </w:r>
    </w:p>
  </w:comment>
  <w:comment w:id="93" w:author="Author" w:initials="A">
    <w:p w14:paraId="7575EA9E" w14:textId="4F27B60E" w:rsidR="001D6EC8" w:rsidRDefault="001D6EC8">
      <w:pPr>
        <w:pStyle w:val="CommentText"/>
      </w:pPr>
      <w:r>
        <w:rPr>
          <w:rStyle w:val="CommentReference"/>
        </w:rPr>
        <w:annotationRef/>
      </w:r>
      <w:r>
        <w:t>Kane and Tooele both have this at 2’ height.</w:t>
      </w:r>
    </w:p>
  </w:comment>
  <w:comment w:id="95" w:author="Author" w:initials="A">
    <w:p w14:paraId="44C6203A" w14:textId="6E80B033" w:rsidR="001D6EC8" w:rsidRDefault="001D6EC8">
      <w:pPr>
        <w:pStyle w:val="CommentText"/>
      </w:pPr>
      <w:r>
        <w:rPr>
          <w:rStyle w:val="CommentReference"/>
        </w:rPr>
        <w:annotationRef/>
      </w:r>
      <w:r>
        <w:t>From what direction – is this from the property line back 14’?  Should it be from property line to front of dwelling/building?</w:t>
      </w:r>
    </w:p>
    <w:p w14:paraId="0BFEC7A5" w14:textId="77777777" w:rsidR="001D6EC8" w:rsidRDefault="001D6EC8">
      <w:pPr>
        <w:pStyle w:val="CommentText"/>
      </w:pPr>
    </w:p>
  </w:comment>
  <w:comment w:id="97" w:author="Author" w:initials="A">
    <w:p w14:paraId="438D0B53" w14:textId="579E9ACC" w:rsidR="001D6EC8" w:rsidRDefault="001D6EC8">
      <w:pPr>
        <w:pStyle w:val="CommentText"/>
      </w:pPr>
      <w:r>
        <w:rPr>
          <w:rStyle w:val="CommentReference"/>
        </w:rPr>
        <w:annotationRef/>
      </w:r>
      <w:r>
        <w:t>Does the CUP and PUD reference need to be removed?  Are we going to have either?  Is there a reason to have this included even if we do not have CUP or PUDs?</w:t>
      </w:r>
    </w:p>
  </w:comment>
  <w:comment w:id="100" w:author="Author" w:initials="A">
    <w:p w14:paraId="0B4883D6" w14:textId="750CEA2C" w:rsidR="001D6EC8" w:rsidRDefault="001D6EC8">
      <w:pPr>
        <w:pStyle w:val="CommentText"/>
      </w:pPr>
      <w:r>
        <w:rPr>
          <w:rStyle w:val="CommentReference"/>
        </w:rPr>
        <w:annotationRef/>
      </w:r>
      <w:r>
        <w:t>PC is concerned that someone who could own property on the hill would not have any reasonable access to their own property.  A private dirt road should be acceptable for their personal access rights.</w:t>
      </w:r>
    </w:p>
    <w:p w14:paraId="39A0DD05" w14:textId="77777777" w:rsidR="001D6EC8" w:rsidRDefault="001D6EC8">
      <w:pPr>
        <w:pStyle w:val="CommentText"/>
      </w:pPr>
    </w:p>
    <w:p w14:paraId="24A960C0" w14:textId="1C66A732" w:rsidR="001D6EC8" w:rsidRDefault="001D6EC8">
      <w:pPr>
        <w:pStyle w:val="CommentText"/>
      </w:pPr>
      <w:r>
        <w:t>Should this item be moved to Section 7 Lot Standards</w:t>
      </w:r>
    </w:p>
  </w:comment>
  <w:comment w:id="102" w:author="Author" w:initials="A">
    <w:p w14:paraId="5711361A" w14:textId="4D2EDCBD" w:rsidR="001D6EC8" w:rsidRDefault="001D6EC8">
      <w:pPr>
        <w:pStyle w:val="CommentText"/>
      </w:pPr>
      <w:r>
        <w:rPr>
          <w:rStyle w:val="CommentReference"/>
        </w:rPr>
        <w:annotationRef/>
      </w:r>
      <w:r>
        <w:t xml:space="preserve">Having titles helps to understand 9 &amp; 10 in this section.  Consider adding titles to all as it helps to clarify and to find the content when searching the document. </w:t>
      </w:r>
    </w:p>
    <w:p w14:paraId="67B1730D" w14:textId="08EAF823" w:rsidR="001D6EC8" w:rsidRDefault="001D6EC8">
      <w:pPr>
        <w:pStyle w:val="CommentText"/>
      </w:pPr>
      <w:r>
        <w:t>Kane 9-10-7; 9-10-9 AND Tooele 4-7; 4-8</w:t>
      </w:r>
    </w:p>
  </w:comment>
  <w:comment w:id="105" w:author="Author" w:initials="A">
    <w:p w14:paraId="472B238B" w14:textId="015B006B" w:rsidR="001D6EC8" w:rsidRDefault="001D6EC8">
      <w:pPr>
        <w:pStyle w:val="CommentText"/>
      </w:pPr>
      <w:r>
        <w:rPr>
          <w:rStyle w:val="CommentReference"/>
        </w:rPr>
        <w:annotationRef/>
      </w:r>
      <w:r>
        <w:t>Should this be with PC approval as Kane 9-10-11</w:t>
      </w:r>
    </w:p>
  </w:comment>
  <w:comment w:id="107" w:author="Author" w:initials="A">
    <w:p w14:paraId="5F0A28AA" w14:textId="154A63F3" w:rsidR="001D6EC8" w:rsidRDefault="001D6EC8">
      <w:pPr>
        <w:pStyle w:val="CommentText"/>
      </w:pPr>
      <w:r>
        <w:rPr>
          <w:rStyle w:val="CommentReference"/>
        </w:rPr>
        <w:annotationRef/>
      </w:r>
      <w:r>
        <w:t>Do we need this section if we do not allow for conditional uses?</w:t>
      </w:r>
    </w:p>
  </w:comment>
  <w:comment w:id="111" w:author="Author" w:initials="A">
    <w:p w14:paraId="2E4C3432" w14:textId="73F0F869" w:rsidR="001D6EC8" w:rsidRDefault="001D6EC8">
      <w:pPr>
        <w:pStyle w:val="CommentText"/>
      </w:pPr>
      <w:r>
        <w:rPr>
          <w:rStyle w:val="CommentReference"/>
        </w:rPr>
        <w:annotationRef/>
      </w:r>
      <w:r>
        <w:t xml:space="preserve">Should the ability to Lien the property be included here.  </w:t>
      </w:r>
    </w:p>
    <w:p w14:paraId="3FC8A630" w14:textId="376050D5" w:rsidR="001D6EC8" w:rsidRDefault="001D6EC8">
      <w:pPr>
        <w:pStyle w:val="CommentText"/>
      </w:pPr>
      <w:r>
        <w:t>Per objection to having Liens that if we ever have a councilman or commissioner who gets power hungry and decides to go overboard putting liens on properties, there is a method for citizens to address injustices within the city government, bringing their concerns before the council as well as how they vote and legal avenues.  Citizens should always be involved and diligent to ensure governments to not go astray.</w:t>
      </w:r>
    </w:p>
  </w:comment>
  <w:comment w:id="119" w:author="Author" w:initials="A">
    <w:p w14:paraId="6890A445" w14:textId="36474F19" w:rsidR="00665B26" w:rsidRDefault="00665B26">
      <w:pPr>
        <w:pStyle w:val="CommentText"/>
      </w:pPr>
      <w:r>
        <w:rPr>
          <w:rStyle w:val="CommentReference"/>
        </w:rPr>
        <w:annotationRef/>
      </w:r>
      <w:r>
        <w:t>Reference Kane 9-10-8 – Do we need this?</w:t>
      </w:r>
    </w:p>
  </w:comment>
  <w:comment w:id="153" w:author="Author" w:initials="A">
    <w:p w14:paraId="5A908460" w14:textId="24860254" w:rsidR="00185E1F" w:rsidRDefault="00185E1F">
      <w:pPr>
        <w:pStyle w:val="CommentText"/>
      </w:pPr>
      <w:r>
        <w:rPr>
          <w:rStyle w:val="CommentReference"/>
        </w:rPr>
        <w:annotationRef/>
      </w:r>
      <w:r>
        <w:t>See Kane 9-10-13 – Do we need additional paragraph EXCLUDE Large solar arrays that are considered a large utility. – Solar farm</w:t>
      </w:r>
    </w:p>
  </w:comment>
  <w:comment w:id="162" w:author="Author" w:initials="A">
    <w:p w14:paraId="1255E26F" w14:textId="02904578" w:rsidR="006D75E0" w:rsidRDefault="006D75E0">
      <w:pPr>
        <w:pStyle w:val="CommentText"/>
      </w:pPr>
      <w:r>
        <w:rPr>
          <w:rStyle w:val="CommentReference"/>
        </w:rPr>
        <w:annotationRef/>
      </w:r>
      <w:r>
        <w:t>Kane 9-10-17</w:t>
      </w:r>
    </w:p>
  </w:comment>
  <w:comment w:id="243" w:author="Author" w:initials="A">
    <w:p w14:paraId="5B9CC2CC" w14:textId="01F5FFDC" w:rsidR="006D75E0" w:rsidRDefault="006D75E0">
      <w:pPr>
        <w:pStyle w:val="CommentText"/>
      </w:pPr>
      <w:r>
        <w:rPr>
          <w:rStyle w:val="CommentReference"/>
        </w:rPr>
        <w:annotationRef/>
      </w:r>
      <w:r>
        <w:t>Do we need this?  Tooele 4-20</w:t>
      </w:r>
    </w:p>
  </w:comment>
  <w:comment w:id="361" w:author="Author" w:initials="A">
    <w:p w14:paraId="39848F1A" w14:textId="77777777" w:rsidR="00D56E88" w:rsidRDefault="00D56E88">
      <w:pPr>
        <w:pStyle w:val="CommentText"/>
      </w:pPr>
      <w:r>
        <w:rPr>
          <w:rStyle w:val="CommentReference"/>
        </w:rPr>
        <w:annotationRef/>
      </w:r>
      <w:r>
        <w:t xml:space="preserve">This seems to help clarify the use of temporary dwellings on a property while a home is being built or repaired. </w:t>
      </w:r>
    </w:p>
    <w:p w14:paraId="104729CF" w14:textId="3EE8B899" w:rsidR="00D56E88" w:rsidRDefault="00D56E88">
      <w:pPr>
        <w:pStyle w:val="CommentText"/>
      </w:pPr>
      <w:r>
        <w:t>Tooele 4-</w:t>
      </w:r>
      <w:proofErr w:type="gramStart"/>
      <w:r>
        <w:t>25  Tooele</w:t>
      </w:r>
      <w:proofErr w:type="gramEnd"/>
      <w:r>
        <w:t xml:space="preserve"> 4-4is exemptions for every dwelling to be on a lot wondering if aspects of 4-4 and 4-25 can be combined into one. – like the presentation of 4-25 better than all the rules on 04-04</w:t>
      </w:r>
    </w:p>
  </w:comment>
  <w:comment w:id="510" w:author="Author" w:initials="A">
    <w:p w14:paraId="4C1983AD" w14:textId="77777777" w:rsidR="001D6EC8" w:rsidRDefault="001D6EC8">
      <w:pPr>
        <w:pStyle w:val="CommentText"/>
      </w:pPr>
      <w:r>
        <w:rPr>
          <w:rStyle w:val="CommentReference"/>
        </w:rPr>
        <w:annotationRef/>
      </w:r>
      <w:r>
        <w:t>Remove the approval/ signature section during the PC review and public comment process</w:t>
      </w:r>
    </w:p>
    <w:p w14:paraId="5F273867" w14:textId="53659F99" w:rsidR="001D6EC8" w:rsidRDefault="001D6EC8">
      <w:pPr>
        <w:pStyle w:val="CommentText"/>
      </w:pP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17B5D85" w15:done="0"/>
  <w15:commentEx w15:paraId="48E99CAE" w15:done="0"/>
  <w15:commentEx w15:paraId="739D31E4" w15:done="0"/>
  <w15:commentEx w15:paraId="1B92FBEA" w15:done="0"/>
  <w15:commentEx w15:paraId="3F288645" w15:done="0"/>
  <w15:commentEx w15:paraId="550EAABE" w15:done="0"/>
  <w15:commentEx w15:paraId="459F3072" w15:done="0"/>
  <w15:commentEx w15:paraId="5F20E4DC" w15:done="0"/>
  <w15:commentEx w15:paraId="05125608" w15:done="0"/>
  <w15:commentEx w15:paraId="7F89A9D6" w15:done="0"/>
  <w15:commentEx w15:paraId="31DDD661" w15:done="0"/>
  <w15:commentEx w15:paraId="7CD7F644" w15:done="0"/>
  <w15:commentEx w15:paraId="041EC829" w15:done="0"/>
  <w15:commentEx w15:paraId="2721358B" w15:done="0"/>
  <w15:commentEx w15:paraId="3C85DB1B" w15:done="0"/>
  <w15:commentEx w15:paraId="1EDBB715" w15:done="0"/>
  <w15:commentEx w15:paraId="5D5B73FB" w15:done="0"/>
  <w15:commentEx w15:paraId="0637AF39" w15:done="0"/>
  <w15:commentEx w15:paraId="7575EA9E" w15:done="0"/>
  <w15:commentEx w15:paraId="0BFEC7A5" w15:done="0"/>
  <w15:commentEx w15:paraId="438D0B53" w15:done="0"/>
  <w15:commentEx w15:paraId="24A960C0" w15:done="0"/>
  <w15:commentEx w15:paraId="67B1730D" w15:done="0"/>
  <w15:commentEx w15:paraId="472B238B" w15:done="0"/>
  <w15:commentEx w15:paraId="5F0A28AA" w15:done="0"/>
  <w15:commentEx w15:paraId="3FC8A630" w15:done="0"/>
  <w15:commentEx w15:paraId="6890A445" w15:done="0"/>
  <w15:commentEx w15:paraId="5A908460" w15:done="0"/>
  <w15:commentEx w15:paraId="1255E26F" w15:done="0"/>
  <w15:commentEx w15:paraId="5B9CC2CC" w15:done="0"/>
  <w15:commentEx w15:paraId="104729CF" w15:done="0"/>
  <w15:commentEx w15:paraId="5F27386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B2DAD3" w14:textId="77777777" w:rsidR="00C77945" w:rsidRDefault="00C77945">
      <w:r>
        <w:separator/>
      </w:r>
    </w:p>
  </w:endnote>
  <w:endnote w:type="continuationSeparator" w:id="0">
    <w:p w14:paraId="7A963F88" w14:textId="77777777" w:rsidR="00C77945" w:rsidRDefault="00C77945">
      <w:r>
        <w:continuationSeparator/>
      </w:r>
    </w:p>
  </w:endnote>
  <w:endnote w:type="continuationNotice" w:id="1">
    <w:p w14:paraId="14819053" w14:textId="77777777" w:rsidR="00C77945" w:rsidRDefault="00C779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Ebrima">
    <w:panose1 w:val="02000000000000000000"/>
    <w:charset w:val="00"/>
    <w:family w:val="auto"/>
    <w:pitch w:val="variable"/>
    <w:sig w:usb0="A000005F" w:usb1="02000041" w:usb2="00000800" w:usb3="00000000" w:csb0="0000009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11CC5D" w14:textId="77777777" w:rsidR="001D6EC8" w:rsidRDefault="001D6EC8">
    <w:pPr>
      <w:pStyle w:val="Footer"/>
    </w:pPr>
  </w:p>
  <w:p w14:paraId="19E62F04" w14:textId="77777777" w:rsidR="001D6EC8" w:rsidRDefault="001D6EC8"/>
  <w:p w14:paraId="04B2D744" w14:textId="77777777" w:rsidR="001D6EC8" w:rsidRDefault="001D6EC8"/>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F64AB8" w14:textId="77777777" w:rsidR="001D6EC8" w:rsidRDefault="001D6EC8">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3B0902">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3B0902">
      <w:rPr>
        <w:b/>
        <w:bCs/>
        <w:noProof/>
      </w:rPr>
      <w:t>14</w:t>
    </w:r>
    <w:r>
      <w:rPr>
        <w:b/>
        <w:bCs/>
        <w:sz w:val="24"/>
        <w:szCs w:val="24"/>
      </w:rPr>
      <w:fldChar w:fldCharType="end"/>
    </w:r>
  </w:p>
  <w:p w14:paraId="3A9D373B" w14:textId="77777777" w:rsidR="001D6EC8" w:rsidRDefault="001D6EC8">
    <w:pPr>
      <w:pStyle w:val="Footer"/>
      <w:jc w:val="center"/>
    </w:pPr>
  </w:p>
  <w:p w14:paraId="7F0DA464" w14:textId="77777777" w:rsidR="001D6EC8" w:rsidRDefault="001D6EC8"/>
  <w:p w14:paraId="78951C48" w14:textId="77777777" w:rsidR="001D6EC8" w:rsidRDefault="001D6EC8"/>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0DDCDA" w14:textId="77777777" w:rsidR="001D6EC8" w:rsidRDefault="001D6EC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43C9CA" w14:textId="77777777" w:rsidR="00C77945" w:rsidRDefault="00C77945">
      <w:r>
        <w:separator/>
      </w:r>
    </w:p>
  </w:footnote>
  <w:footnote w:type="continuationSeparator" w:id="0">
    <w:p w14:paraId="34852398" w14:textId="77777777" w:rsidR="00C77945" w:rsidRDefault="00C77945">
      <w:r>
        <w:continuationSeparator/>
      </w:r>
    </w:p>
  </w:footnote>
  <w:footnote w:type="continuationNotice" w:id="1">
    <w:p w14:paraId="628E686B" w14:textId="77777777" w:rsidR="00C77945" w:rsidRDefault="00C77945"/>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5B09D46" w14:textId="0C3717BC" w:rsidR="001D6EC8" w:rsidRDefault="001D6EC8">
    <w:pPr>
      <w:pStyle w:val="Header"/>
    </w:pPr>
    <w:r>
      <w:rPr>
        <w:noProof/>
      </w:rPr>
      <w:pict w14:anchorId="0511856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128282" o:spid="_x0000_s2050" type="#_x0000_t136" style="position:absolute;margin-left:0;margin-top:0;width:549.9pt;height:109.95pt;rotation:315;z-index:-251655168;mso-position-horizontal:center;mso-position-horizontal-relative:margin;mso-position-vertical:center;mso-position-vertical-relative:margin" o:allowincell="f" fillcolor="silver" stroked="f">
          <v:fill opacity=".5"/>
          <v:textpath style="font-family:&quot;Times New Roman&quot;;font-size:1pt" string="DRAFT - PC"/>
          <w10:wrap anchorx="margin" anchory="margin"/>
        </v:shape>
      </w:pict>
    </w:r>
  </w:p>
  <w:p w14:paraId="1D7957BF" w14:textId="77777777" w:rsidR="001D6EC8" w:rsidRDefault="001D6EC8"/>
  <w:p w14:paraId="67B407A7" w14:textId="77777777" w:rsidR="001D6EC8" w:rsidRDefault="001D6EC8"/>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CA06C8" w14:textId="47CA2681" w:rsidR="001D6EC8" w:rsidRDefault="001D6EC8">
    <w:pPr>
      <w:pStyle w:val="Header"/>
    </w:pPr>
    <w:r>
      <w:rPr>
        <w:noProof/>
      </w:rPr>
      <w:pict w14:anchorId="780DE2F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128283" o:spid="_x0000_s2051" type="#_x0000_t136" style="position:absolute;margin-left:0;margin-top:0;width:549.9pt;height:109.95pt;rotation:315;z-index:-251653120;mso-position-horizontal:center;mso-position-horizontal-relative:margin;mso-position-vertical:center;mso-position-vertical-relative:margin" o:allowincell="f" fillcolor="silver" stroked="f">
          <v:fill opacity=".5"/>
          <v:textpath style="font-family:&quot;Times New Roman&quot;;font-size:1pt" string="DRAFT - PC"/>
          <w10:wrap anchorx="margin" anchory="margin"/>
        </v:shape>
      </w:pict>
    </w:r>
  </w:p>
  <w:p w14:paraId="75533539" w14:textId="77777777" w:rsidR="001D6EC8" w:rsidRDefault="001D6EC8"/>
  <w:p w14:paraId="6F0B525D" w14:textId="77777777" w:rsidR="001D6EC8" w:rsidRDefault="001D6EC8"/>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7D0B2C" w14:textId="296FF25E" w:rsidR="001D6EC8" w:rsidRDefault="001D6EC8">
    <w:pPr>
      <w:pStyle w:val="Header"/>
    </w:pPr>
    <w:r>
      <w:rPr>
        <w:noProof/>
      </w:rPr>
      <w:pict w14:anchorId="5A4523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4128281" o:spid="_x0000_s2049" type="#_x0000_t136" style="position:absolute;margin-left:0;margin-top:0;width:549.9pt;height:109.95pt;rotation:315;z-index:-251657216;mso-position-horizontal:center;mso-position-horizontal-relative:margin;mso-position-vertical:center;mso-position-vertical-relative:margin" o:allowincell="f" fillcolor="silver" stroked="f">
          <v:fill opacity=".5"/>
          <v:textpath style="font-family:&quot;Times New Roman&quot;;font-size:1pt" string="DRAFT - PC"/>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83A46"/>
    <w:multiLevelType w:val="hybridMultilevel"/>
    <w:tmpl w:val="AE1A9322"/>
    <w:lvl w:ilvl="0" w:tplc="E19CBE50">
      <w:start w:val="1"/>
      <w:numFmt w:val="decimal"/>
      <w:lvlText w:val="(%1)"/>
      <w:lvlJc w:val="left"/>
      <w:pPr>
        <w:ind w:left="120" w:hanging="540"/>
        <w:jc w:val="left"/>
      </w:pPr>
      <w:rPr>
        <w:rFonts w:ascii="Ebrima" w:eastAsia="Ebrima" w:hAnsi="Ebrima" w:cs="Ebrima" w:hint="default"/>
        <w:b w:val="0"/>
        <w:bCs w:val="0"/>
        <w:i w:val="0"/>
        <w:iCs w:val="0"/>
        <w:spacing w:val="0"/>
        <w:w w:val="99"/>
        <w:sz w:val="20"/>
        <w:szCs w:val="20"/>
        <w:lang w:val="en-US" w:eastAsia="en-US" w:bidi="ar-SA"/>
      </w:rPr>
    </w:lvl>
    <w:lvl w:ilvl="1" w:tplc="87147702">
      <w:start w:val="1"/>
      <w:numFmt w:val="lowerLetter"/>
      <w:lvlText w:val="(%2)"/>
      <w:lvlJc w:val="left"/>
      <w:pPr>
        <w:ind w:left="1380" w:hanging="540"/>
        <w:jc w:val="left"/>
      </w:pPr>
      <w:rPr>
        <w:rFonts w:ascii="Ebrima" w:eastAsia="Ebrima" w:hAnsi="Ebrima" w:cs="Ebrima" w:hint="default"/>
        <w:b w:val="0"/>
        <w:bCs w:val="0"/>
        <w:i w:val="0"/>
        <w:iCs w:val="0"/>
        <w:spacing w:val="-1"/>
        <w:w w:val="99"/>
        <w:sz w:val="20"/>
        <w:szCs w:val="20"/>
        <w:lang w:val="en-US" w:eastAsia="en-US" w:bidi="ar-SA"/>
      </w:rPr>
    </w:lvl>
    <w:lvl w:ilvl="2" w:tplc="F9D85850">
      <w:numFmt w:val="bullet"/>
      <w:lvlText w:val="•"/>
      <w:lvlJc w:val="left"/>
      <w:pPr>
        <w:ind w:left="2293" w:hanging="540"/>
      </w:pPr>
      <w:rPr>
        <w:rFonts w:hint="default"/>
        <w:lang w:val="en-US" w:eastAsia="en-US" w:bidi="ar-SA"/>
      </w:rPr>
    </w:lvl>
    <w:lvl w:ilvl="3" w:tplc="8AB4B3DE">
      <w:numFmt w:val="bullet"/>
      <w:lvlText w:val="•"/>
      <w:lvlJc w:val="left"/>
      <w:pPr>
        <w:ind w:left="3206" w:hanging="540"/>
      </w:pPr>
      <w:rPr>
        <w:rFonts w:hint="default"/>
        <w:lang w:val="en-US" w:eastAsia="en-US" w:bidi="ar-SA"/>
      </w:rPr>
    </w:lvl>
    <w:lvl w:ilvl="4" w:tplc="DE0AC954">
      <w:numFmt w:val="bullet"/>
      <w:lvlText w:val="•"/>
      <w:lvlJc w:val="left"/>
      <w:pPr>
        <w:ind w:left="4120" w:hanging="540"/>
      </w:pPr>
      <w:rPr>
        <w:rFonts w:hint="default"/>
        <w:lang w:val="en-US" w:eastAsia="en-US" w:bidi="ar-SA"/>
      </w:rPr>
    </w:lvl>
    <w:lvl w:ilvl="5" w:tplc="552A9D24">
      <w:numFmt w:val="bullet"/>
      <w:lvlText w:val="•"/>
      <w:lvlJc w:val="left"/>
      <w:pPr>
        <w:ind w:left="5033" w:hanging="540"/>
      </w:pPr>
      <w:rPr>
        <w:rFonts w:hint="default"/>
        <w:lang w:val="en-US" w:eastAsia="en-US" w:bidi="ar-SA"/>
      </w:rPr>
    </w:lvl>
    <w:lvl w:ilvl="6" w:tplc="15D28C32">
      <w:numFmt w:val="bullet"/>
      <w:lvlText w:val="•"/>
      <w:lvlJc w:val="left"/>
      <w:pPr>
        <w:ind w:left="5946" w:hanging="540"/>
      </w:pPr>
      <w:rPr>
        <w:rFonts w:hint="default"/>
        <w:lang w:val="en-US" w:eastAsia="en-US" w:bidi="ar-SA"/>
      </w:rPr>
    </w:lvl>
    <w:lvl w:ilvl="7" w:tplc="E9CCBDEE">
      <w:numFmt w:val="bullet"/>
      <w:lvlText w:val="•"/>
      <w:lvlJc w:val="left"/>
      <w:pPr>
        <w:ind w:left="6860" w:hanging="540"/>
      </w:pPr>
      <w:rPr>
        <w:rFonts w:hint="default"/>
        <w:lang w:val="en-US" w:eastAsia="en-US" w:bidi="ar-SA"/>
      </w:rPr>
    </w:lvl>
    <w:lvl w:ilvl="8" w:tplc="CDE210FE">
      <w:numFmt w:val="bullet"/>
      <w:lvlText w:val="•"/>
      <w:lvlJc w:val="left"/>
      <w:pPr>
        <w:ind w:left="7773" w:hanging="540"/>
      </w:pPr>
      <w:rPr>
        <w:rFonts w:hint="default"/>
        <w:lang w:val="en-US" w:eastAsia="en-US" w:bidi="ar-SA"/>
      </w:rPr>
    </w:lvl>
  </w:abstractNum>
  <w:abstractNum w:abstractNumId="1" w15:restartNumberingAfterBreak="0">
    <w:nsid w:val="1FD149DE"/>
    <w:multiLevelType w:val="hybridMultilevel"/>
    <w:tmpl w:val="D50CC3EE"/>
    <w:lvl w:ilvl="0" w:tplc="04090019">
      <w:start w:val="1"/>
      <w:numFmt w:val="lowerLetter"/>
      <w:lvlText w:val="%1."/>
      <w:lvlJc w:val="left"/>
      <w:pPr>
        <w:ind w:left="1440" w:hanging="360"/>
      </w:pPr>
    </w:lvl>
    <w:lvl w:ilvl="1" w:tplc="0409001B">
      <w:start w:val="1"/>
      <w:numFmt w:val="lowerRoman"/>
      <w:lvlText w:val="%2."/>
      <w:lvlJc w:val="righ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1695FDC"/>
    <w:multiLevelType w:val="hybridMultilevel"/>
    <w:tmpl w:val="B1E4198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E262922"/>
    <w:multiLevelType w:val="multilevel"/>
    <w:tmpl w:val="5A68CC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1896424"/>
    <w:multiLevelType w:val="hybridMultilevel"/>
    <w:tmpl w:val="2D765F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42697DC7"/>
    <w:multiLevelType w:val="multilevel"/>
    <w:tmpl w:val="010200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7204F77"/>
    <w:multiLevelType w:val="hybridMultilevel"/>
    <w:tmpl w:val="0A9A34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5CC3020"/>
    <w:multiLevelType w:val="multilevel"/>
    <w:tmpl w:val="7AAC98BA"/>
    <w:lvl w:ilvl="0">
      <w:start w:val="1"/>
      <w:numFmt w:val="decimal"/>
      <w:lvlText w:val="Section %1. "/>
      <w:lvlJc w:val="left"/>
      <w:pPr>
        <w:ind w:left="720" w:hanging="360"/>
      </w:pPr>
      <w:rPr>
        <w:rFonts w:hint="default"/>
        <w:b/>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5F127966"/>
    <w:multiLevelType w:val="hybridMultilevel"/>
    <w:tmpl w:val="03BE03EE"/>
    <w:lvl w:ilvl="0" w:tplc="399C8776">
      <w:start w:val="1"/>
      <w:numFmt w:val="decimal"/>
      <w:lvlText w:val="(%1)"/>
      <w:lvlJc w:val="left"/>
      <w:pPr>
        <w:ind w:left="120" w:hanging="540"/>
      </w:pPr>
      <w:rPr>
        <w:rFonts w:ascii="Ebrima" w:eastAsia="Ebrima" w:hAnsi="Ebrima" w:cs="Ebrima" w:hint="default"/>
        <w:b w:val="0"/>
        <w:bCs w:val="0"/>
        <w:i w:val="0"/>
        <w:iCs w:val="0"/>
        <w:spacing w:val="0"/>
        <w:w w:val="99"/>
        <w:sz w:val="20"/>
        <w:szCs w:val="20"/>
        <w:lang w:val="en-US" w:eastAsia="en-US" w:bidi="ar-SA"/>
      </w:rPr>
    </w:lvl>
    <w:lvl w:ilvl="1" w:tplc="5CF21FBC">
      <w:start w:val="1"/>
      <w:numFmt w:val="lowerLetter"/>
      <w:lvlText w:val="(%2)"/>
      <w:lvlJc w:val="left"/>
      <w:pPr>
        <w:ind w:left="660" w:hanging="540"/>
      </w:pPr>
      <w:rPr>
        <w:rFonts w:ascii="Ebrima" w:eastAsia="Ebrima" w:hAnsi="Ebrima" w:cs="Ebrima" w:hint="default"/>
        <w:b w:val="0"/>
        <w:bCs w:val="0"/>
        <w:i w:val="0"/>
        <w:iCs w:val="0"/>
        <w:spacing w:val="-1"/>
        <w:w w:val="99"/>
        <w:sz w:val="20"/>
        <w:szCs w:val="20"/>
        <w:lang w:val="en-US" w:eastAsia="en-US" w:bidi="ar-SA"/>
      </w:rPr>
    </w:lvl>
    <w:lvl w:ilvl="2" w:tplc="D7B28068">
      <w:numFmt w:val="bullet"/>
      <w:lvlText w:val="•"/>
      <w:lvlJc w:val="left"/>
      <w:pPr>
        <w:ind w:left="1653" w:hanging="540"/>
      </w:pPr>
      <w:rPr>
        <w:rFonts w:hint="default"/>
        <w:lang w:val="en-US" w:eastAsia="en-US" w:bidi="ar-SA"/>
      </w:rPr>
    </w:lvl>
    <w:lvl w:ilvl="3" w:tplc="82D22E1E">
      <w:numFmt w:val="bullet"/>
      <w:lvlText w:val="•"/>
      <w:lvlJc w:val="left"/>
      <w:pPr>
        <w:ind w:left="2646" w:hanging="540"/>
      </w:pPr>
      <w:rPr>
        <w:rFonts w:hint="default"/>
        <w:lang w:val="en-US" w:eastAsia="en-US" w:bidi="ar-SA"/>
      </w:rPr>
    </w:lvl>
    <w:lvl w:ilvl="4" w:tplc="857C4CC6">
      <w:numFmt w:val="bullet"/>
      <w:lvlText w:val="•"/>
      <w:lvlJc w:val="left"/>
      <w:pPr>
        <w:ind w:left="3640" w:hanging="540"/>
      </w:pPr>
      <w:rPr>
        <w:rFonts w:hint="default"/>
        <w:lang w:val="en-US" w:eastAsia="en-US" w:bidi="ar-SA"/>
      </w:rPr>
    </w:lvl>
    <w:lvl w:ilvl="5" w:tplc="AF803374">
      <w:numFmt w:val="bullet"/>
      <w:lvlText w:val="•"/>
      <w:lvlJc w:val="left"/>
      <w:pPr>
        <w:ind w:left="4633" w:hanging="540"/>
      </w:pPr>
      <w:rPr>
        <w:rFonts w:hint="default"/>
        <w:lang w:val="en-US" w:eastAsia="en-US" w:bidi="ar-SA"/>
      </w:rPr>
    </w:lvl>
    <w:lvl w:ilvl="6" w:tplc="3380331A">
      <w:numFmt w:val="bullet"/>
      <w:lvlText w:val="•"/>
      <w:lvlJc w:val="left"/>
      <w:pPr>
        <w:ind w:left="5626" w:hanging="540"/>
      </w:pPr>
      <w:rPr>
        <w:rFonts w:hint="default"/>
        <w:lang w:val="en-US" w:eastAsia="en-US" w:bidi="ar-SA"/>
      </w:rPr>
    </w:lvl>
    <w:lvl w:ilvl="7" w:tplc="B59CB7A6">
      <w:numFmt w:val="bullet"/>
      <w:lvlText w:val="•"/>
      <w:lvlJc w:val="left"/>
      <w:pPr>
        <w:ind w:left="6620" w:hanging="540"/>
      </w:pPr>
      <w:rPr>
        <w:rFonts w:hint="default"/>
        <w:lang w:val="en-US" w:eastAsia="en-US" w:bidi="ar-SA"/>
      </w:rPr>
    </w:lvl>
    <w:lvl w:ilvl="8" w:tplc="06961352">
      <w:numFmt w:val="bullet"/>
      <w:lvlText w:val="•"/>
      <w:lvlJc w:val="left"/>
      <w:pPr>
        <w:ind w:left="7613" w:hanging="540"/>
      </w:pPr>
      <w:rPr>
        <w:rFonts w:hint="default"/>
        <w:lang w:val="en-US" w:eastAsia="en-US" w:bidi="ar-SA"/>
      </w:rPr>
    </w:lvl>
  </w:abstractNum>
  <w:abstractNum w:abstractNumId="9" w15:restartNumberingAfterBreak="0">
    <w:nsid w:val="602A7B7A"/>
    <w:multiLevelType w:val="hybridMultilevel"/>
    <w:tmpl w:val="AC781A0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7A56EAE"/>
    <w:multiLevelType w:val="multilevel"/>
    <w:tmpl w:val="7AAC98BA"/>
    <w:lvl w:ilvl="0">
      <w:start w:val="1"/>
      <w:numFmt w:val="decimal"/>
      <w:lvlText w:val="Section %1. "/>
      <w:lvlJc w:val="left"/>
      <w:pPr>
        <w:ind w:left="720" w:hanging="360"/>
      </w:pPr>
      <w:rPr>
        <w:rFonts w:hint="default"/>
        <w:b/>
      </w:rPr>
    </w:lvl>
    <w:lvl w:ilvl="1">
      <w:start w:val="1"/>
      <w:numFmt w:val="decimal"/>
      <w:lvlText w:val="%2."/>
      <w:lvlJc w:val="left"/>
      <w:pPr>
        <w:ind w:left="1440" w:hanging="360"/>
      </w:pPr>
      <w:rPr>
        <w:rFonts w:hint="default"/>
      </w:rPr>
    </w:lvl>
    <w:lvl w:ilvl="2">
      <w:start w:val="1"/>
      <w:numFmt w:val="lowerLetter"/>
      <w:lvlText w:val="%3."/>
      <w:lvlJc w:val="right"/>
      <w:pPr>
        <w:ind w:left="2160" w:hanging="180"/>
      </w:pPr>
      <w:rPr>
        <w:rFonts w:hint="default"/>
      </w:rPr>
    </w:lvl>
    <w:lvl w:ilvl="3">
      <w:start w:val="1"/>
      <w:numFmt w:val="lowerRoman"/>
      <w:lvlText w:val="%4."/>
      <w:lvlJc w:val="left"/>
      <w:pPr>
        <w:ind w:left="2880" w:hanging="360"/>
      </w:pPr>
      <w:rPr>
        <w:rFonts w:hint="default"/>
      </w:rPr>
    </w:lvl>
    <w:lvl w:ilvl="4">
      <w:start w:val="1"/>
      <w:numFmt w:val="decimal"/>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67B85E54"/>
    <w:multiLevelType w:val="multilevel"/>
    <w:tmpl w:val="193448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46810BB"/>
    <w:multiLevelType w:val="hybridMultilevel"/>
    <w:tmpl w:val="B1E4198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766B42EF"/>
    <w:multiLevelType w:val="hybridMultilevel"/>
    <w:tmpl w:val="E054B6B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7CB85FAF"/>
    <w:multiLevelType w:val="multilevel"/>
    <w:tmpl w:val="035E8E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2"/>
  </w:num>
  <w:num w:numId="3">
    <w:abstractNumId w:val="1"/>
  </w:num>
  <w:num w:numId="4">
    <w:abstractNumId w:val="13"/>
  </w:num>
  <w:num w:numId="5">
    <w:abstractNumId w:val="9"/>
  </w:num>
  <w:num w:numId="6">
    <w:abstractNumId w:val="7"/>
  </w:num>
  <w:num w:numId="7">
    <w:abstractNumId w:val="10"/>
  </w:num>
  <w:num w:numId="8">
    <w:abstractNumId w:val="10"/>
  </w:num>
  <w:num w:numId="9">
    <w:abstractNumId w:val="5"/>
  </w:num>
  <w:num w:numId="10">
    <w:abstractNumId w:val="5"/>
  </w:num>
  <w:num w:numId="11">
    <w:abstractNumId w:val="5"/>
  </w:num>
  <w:num w:numId="12">
    <w:abstractNumId w:val="5"/>
  </w:num>
  <w:num w:numId="13">
    <w:abstractNumId w:val="5"/>
    <w:lvlOverride w:ilvl="0">
      <w:lvl w:ilvl="0">
        <w:numFmt w:val="decimal"/>
        <w:lvlText w:val=""/>
        <w:lvlJc w:val="left"/>
      </w:lvl>
    </w:lvlOverride>
    <w:lvlOverride w:ilvl="1">
      <w:lvl w:ilvl="1">
        <w:numFmt w:val="lowerLetter"/>
        <w:lvlText w:val="%2."/>
        <w:lvlJc w:val="left"/>
      </w:lvl>
    </w:lvlOverride>
  </w:num>
  <w:num w:numId="14">
    <w:abstractNumId w:val="5"/>
    <w:lvlOverride w:ilvl="0">
      <w:lvl w:ilvl="0">
        <w:numFmt w:val="decimal"/>
        <w:lvlText w:val=""/>
        <w:lvlJc w:val="left"/>
      </w:lvl>
    </w:lvlOverride>
    <w:lvlOverride w:ilvl="1">
      <w:lvl w:ilvl="1">
        <w:numFmt w:val="lowerLetter"/>
        <w:lvlText w:val="%2."/>
        <w:lvlJc w:val="left"/>
      </w:lvl>
    </w:lvlOverride>
  </w:num>
  <w:num w:numId="15">
    <w:abstractNumId w:val="14"/>
  </w:num>
  <w:num w:numId="16">
    <w:abstractNumId w:val="3"/>
  </w:num>
  <w:num w:numId="17">
    <w:abstractNumId w:val="11"/>
  </w:num>
  <w:num w:numId="18">
    <w:abstractNumId w:val="6"/>
  </w:num>
  <w:num w:numId="19">
    <w:abstractNumId w:val="4"/>
  </w:num>
  <w:num w:numId="20">
    <w:abstractNumId w:val="8"/>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comments="0" w:insDel="0" w:formatting="0" w:inkAnnotations="0"/>
  <w:trackRevisions/>
  <w:defaultTabStop w:val="720"/>
  <w:noPunctuationKerning/>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25D"/>
    <w:rsid w:val="000067E3"/>
    <w:rsid w:val="0001002E"/>
    <w:rsid w:val="00011D8D"/>
    <w:rsid w:val="00012089"/>
    <w:rsid w:val="00042A5F"/>
    <w:rsid w:val="0004679E"/>
    <w:rsid w:val="00052BC9"/>
    <w:rsid w:val="00082513"/>
    <w:rsid w:val="00095306"/>
    <w:rsid w:val="000A125D"/>
    <w:rsid w:val="000C4046"/>
    <w:rsid w:val="000C650F"/>
    <w:rsid w:val="000D7811"/>
    <w:rsid w:val="000F24F0"/>
    <w:rsid w:val="00110B92"/>
    <w:rsid w:val="001206B8"/>
    <w:rsid w:val="001306F5"/>
    <w:rsid w:val="00134AE1"/>
    <w:rsid w:val="00137437"/>
    <w:rsid w:val="00141C78"/>
    <w:rsid w:val="00142FDA"/>
    <w:rsid w:val="0017526A"/>
    <w:rsid w:val="00182847"/>
    <w:rsid w:val="00185E1F"/>
    <w:rsid w:val="00186986"/>
    <w:rsid w:val="00191ADD"/>
    <w:rsid w:val="00193D42"/>
    <w:rsid w:val="001A4770"/>
    <w:rsid w:val="001B1ABA"/>
    <w:rsid w:val="001B381F"/>
    <w:rsid w:val="001D4F4A"/>
    <w:rsid w:val="001D6EC8"/>
    <w:rsid w:val="001F3C28"/>
    <w:rsid w:val="001F7797"/>
    <w:rsid w:val="00201106"/>
    <w:rsid w:val="002070A9"/>
    <w:rsid w:val="00217799"/>
    <w:rsid w:val="00217F73"/>
    <w:rsid w:val="00237887"/>
    <w:rsid w:val="00247A23"/>
    <w:rsid w:val="00251465"/>
    <w:rsid w:val="002526FF"/>
    <w:rsid w:val="00265D89"/>
    <w:rsid w:val="002671BF"/>
    <w:rsid w:val="002964B8"/>
    <w:rsid w:val="00296995"/>
    <w:rsid w:val="002B65E9"/>
    <w:rsid w:val="0030715B"/>
    <w:rsid w:val="00317E5B"/>
    <w:rsid w:val="00322473"/>
    <w:rsid w:val="00333678"/>
    <w:rsid w:val="00342D19"/>
    <w:rsid w:val="00344F01"/>
    <w:rsid w:val="00350C80"/>
    <w:rsid w:val="00364712"/>
    <w:rsid w:val="0037086A"/>
    <w:rsid w:val="003753FD"/>
    <w:rsid w:val="00376D20"/>
    <w:rsid w:val="003B0902"/>
    <w:rsid w:val="003B2C3F"/>
    <w:rsid w:val="003B7195"/>
    <w:rsid w:val="003C0036"/>
    <w:rsid w:val="003E284E"/>
    <w:rsid w:val="00402A5C"/>
    <w:rsid w:val="004039D1"/>
    <w:rsid w:val="00407447"/>
    <w:rsid w:val="00417209"/>
    <w:rsid w:val="00433245"/>
    <w:rsid w:val="00456535"/>
    <w:rsid w:val="00456AED"/>
    <w:rsid w:val="00462A88"/>
    <w:rsid w:val="00486CA3"/>
    <w:rsid w:val="004B6155"/>
    <w:rsid w:val="004B7F6C"/>
    <w:rsid w:val="004C2C6E"/>
    <w:rsid w:val="004C355F"/>
    <w:rsid w:val="004D41F4"/>
    <w:rsid w:val="004E07D7"/>
    <w:rsid w:val="004E1853"/>
    <w:rsid w:val="004E4B33"/>
    <w:rsid w:val="00541A42"/>
    <w:rsid w:val="00546574"/>
    <w:rsid w:val="00563673"/>
    <w:rsid w:val="00582563"/>
    <w:rsid w:val="00587742"/>
    <w:rsid w:val="0059164B"/>
    <w:rsid w:val="005943AE"/>
    <w:rsid w:val="005A04EF"/>
    <w:rsid w:val="005C6FB9"/>
    <w:rsid w:val="00604078"/>
    <w:rsid w:val="00611970"/>
    <w:rsid w:val="00665B26"/>
    <w:rsid w:val="00677F69"/>
    <w:rsid w:val="00684DA1"/>
    <w:rsid w:val="006A079E"/>
    <w:rsid w:val="006D1FC2"/>
    <w:rsid w:val="006D6D62"/>
    <w:rsid w:val="006D75E0"/>
    <w:rsid w:val="006E192A"/>
    <w:rsid w:val="006E787C"/>
    <w:rsid w:val="006F3152"/>
    <w:rsid w:val="006F3D89"/>
    <w:rsid w:val="006F7A00"/>
    <w:rsid w:val="00704D74"/>
    <w:rsid w:val="00710967"/>
    <w:rsid w:val="007249C8"/>
    <w:rsid w:val="007523C2"/>
    <w:rsid w:val="00781B15"/>
    <w:rsid w:val="007A1A05"/>
    <w:rsid w:val="007A6A17"/>
    <w:rsid w:val="007C021F"/>
    <w:rsid w:val="007C2768"/>
    <w:rsid w:val="007C62F6"/>
    <w:rsid w:val="007C7FB0"/>
    <w:rsid w:val="007D4949"/>
    <w:rsid w:val="007D7A11"/>
    <w:rsid w:val="00810A9C"/>
    <w:rsid w:val="0081352F"/>
    <w:rsid w:val="00851018"/>
    <w:rsid w:val="00864C95"/>
    <w:rsid w:val="00875E20"/>
    <w:rsid w:val="008870F7"/>
    <w:rsid w:val="008A1E1F"/>
    <w:rsid w:val="008A2661"/>
    <w:rsid w:val="008B33F3"/>
    <w:rsid w:val="008B7C64"/>
    <w:rsid w:val="008D64BF"/>
    <w:rsid w:val="008E6F35"/>
    <w:rsid w:val="009037F1"/>
    <w:rsid w:val="0091678F"/>
    <w:rsid w:val="00923689"/>
    <w:rsid w:val="009339C9"/>
    <w:rsid w:val="00933BAF"/>
    <w:rsid w:val="00974A23"/>
    <w:rsid w:val="00977AFB"/>
    <w:rsid w:val="00977C3F"/>
    <w:rsid w:val="009A3F29"/>
    <w:rsid w:val="009A5775"/>
    <w:rsid w:val="009B02C5"/>
    <w:rsid w:val="009C24AD"/>
    <w:rsid w:val="009E00DA"/>
    <w:rsid w:val="00A224F9"/>
    <w:rsid w:val="00A22FA0"/>
    <w:rsid w:val="00A27F23"/>
    <w:rsid w:val="00A40C92"/>
    <w:rsid w:val="00A46767"/>
    <w:rsid w:val="00A569F3"/>
    <w:rsid w:val="00A57112"/>
    <w:rsid w:val="00A74637"/>
    <w:rsid w:val="00A81CF3"/>
    <w:rsid w:val="00A84823"/>
    <w:rsid w:val="00A9536C"/>
    <w:rsid w:val="00AA0D08"/>
    <w:rsid w:val="00AB3559"/>
    <w:rsid w:val="00AB44C5"/>
    <w:rsid w:val="00AB49BA"/>
    <w:rsid w:val="00AC0641"/>
    <w:rsid w:val="00AC6CCA"/>
    <w:rsid w:val="00AE104B"/>
    <w:rsid w:val="00AE559F"/>
    <w:rsid w:val="00B10E5F"/>
    <w:rsid w:val="00B30E66"/>
    <w:rsid w:val="00B350F3"/>
    <w:rsid w:val="00B86E77"/>
    <w:rsid w:val="00B9480D"/>
    <w:rsid w:val="00BA1882"/>
    <w:rsid w:val="00BB66C1"/>
    <w:rsid w:val="00BE2DC0"/>
    <w:rsid w:val="00BF1C4B"/>
    <w:rsid w:val="00BF4064"/>
    <w:rsid w:val="00BF7029"/>
    <w:rsid w:val="00C021D5"/>
    <w:rsid w:val="00C039AE"/>
    <w:rsid w:val="00C32089"/>
    <w:rsid w:val="00C44554"/>
    <w:rsid w:val="00C472C6"/>
    <w:rsid w:val="00C6288D"/>
    <w:rsid w:val="00C63F32"/>
    <w:rsid w:val="00C77945"/>
    <w:rsid w:val="00C84A89"/>
    <w:rsid w:val="00C86F45"/>
    <w:rsid w:val="00CA1404"/>
    <w:rsid w:val="00CA4B06"/>
    <w:rsid w:val="00CC01EC"/>
    <w:rsid w:val="00CC74FE"/>
    <w:rsid w:val="00CF69C2"/>
    <w:rsid w:val="00D0414D"/>
    <w:rsid w:val="00D101C8"/>
    <w:rsid w:val="00D56E88"/>
    <w:rsid w:val="00D61326"/>
    <w:rsid w:val="00D6437C"/>
    <w:rsid w:val="00D66195"/>
    <w:rsid w:val="00D719EF"/>
    <w:rsid w:val="00D77284"/>
    <w:rsid w:val="00D77B03"/>
    <w:rsid w:val="00D8484C"/>
    <w:rsid w:val="00D922D9"/>
    <w:rsid w:val="00DA2C02"/>
    <w:rsid w:val="00DB0F82"/>
    <w:rsid w:val="00DB5D61"/>
    <w:rsid w:val="00DC75FE"/>
    <w:rsid w:val="00DD15BD"/>
    <w:rsid w:val="00DD3B18"/>
    <w:rsid w:val="00DE2035"/>
    <w:rsid w:val="00DE7EBC"/>
    <w:rsid w:val="00E1006E"/>
    <w:rsid w:val="00E102B8"/>
    <w:rsid w:val="00E3256F"/>
    <w:rsid w:val="00E3260B"/>
    <w:rsid w:val="00E344A4"/>
    <w:rsid w:val="00E36A26"/>
    <w:rsid w:val="00E52305"/>
    <w:rsid w:val="00E546AD"/>
    <w:rsid w:val="00E56778"/>
    <w:rsid w:val="00E571B6"/>
    <w:rsid w:val="00E60220"/>
    <w:rsid w:val="00E609E4"/>
    <w:rsid w:val="00E748E1"/>
    <w:rsid w:val="00E818D0"/>
    <w:rsid w:val="00E821F8"/>
    <w:rsid w:val="00E835EE"/>
    <w:rsid w:val="00EA65A6"/>
    <w:rsid w:val="00EE1B55"/>
    <w:rsid w:val="00F22760"/>
    <w:rsid w:val="00F41920"/>
    <w:rsid w:val="00F47F71"/>
    <w:rsid w:val="00F56F41"/>
    <w:rsid w:val="00F678B8"/>
    <w:rsid w:val="00F81507"/>
    <w:rsid w:val="00F8266B"/>
    <w:rsid w:val="00F91EB4"/>
    <w:rsid w:val="00FA4AB6"/>
    <w:rsid w:val="00FB6510"/>
    <w:rsid w:val="00FD70F1"/>
    <w:rsid w:val="00FE2BF5"/>
    <w:rsid w:val="00FF5D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4022A21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qFormat="1"/>
    <w:lsdException w:name="Subtitle" w:qFormat="1"/>
    <w:lsdException w:name="Strong" w:qFormat="1"/>
    <w:lsdException w:name="Emphasis" w:qFormat="1"/>
    <w:lsdException w:name="Normal (Web)" w:uiPriority="99"/>
    <w:lsdException w:name="HTML Code"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qFormat/>
    <w:pPr>
      <w:keepNext/>
      <w:ind w:left="720"/>
      <w:outlineLvl w:val="0"/>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HTMLPreformatted">
    <w:name w:val="HTML Preformatted"/>
    <w:basedOn w:val="Normal"/>
    <w:link w:val="HTMLPreformattedChar"/>
    <w:uiPriority w:val="99"/>
    <w:unhideWhenUsed/>
    <w:rsid w:val="00974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uiPriority w:val="99"/>
    <w:rsid w:val="00974A23"/>
    <w:rPr>
      <w:rFonts w:ascii="Courier New" w:hAnsi="Courier New" w:cs="Courier New"/>
    </w:rPr>
  </w:style>
  <w:style w:type="character" w:styleId="HTMLCode">
    <w:name w:val="HTML Code"/>
    <w:uiPriority w:val="99"/>
    <w:unhideWhenUsed/>
    <w:rsid w:val="00974A23"/>
    <w:rPr>
      <w:rFonts w:ascii="Courier New" w:eastAsia="Times New Roman" w:hAnsi="Courier New" w:cs="Courier New"/>
      <w:sz w:val="20"/>
      <w:szCs w:val="20"/>
    </w:rPr>
  </w:style>
  <w:style w:type="paragraph" w:styleId="ListParagraph">
    <w:name w:val="List Paragraph"/>
    <w:basedOn w:val="Normal"/>
    <w:uiPriority w:val="1"/>
    <w:qFormat/>
    <w:rsid w:val="00974A23"/>
    <w:pPr>
      <w:spacing w:after="240"/>
      <w:ind w:left="720"/>
      <w:contextualSpacing/>
    </w:pPr>
    <w:rPr>
      <w:rFonts w:eastAsia="Calibri"/>
      <w:sz w:val="24"/>
      <w:szCs w:val="22"/>
    </w:rPr>
  </w:style>
  <w:style w:type="character" w:customStyle="1" w:styleId="FooterChar">
    <w:name w:val="Footer Char"/>
    <w:link w:val="Footer"/>
    <w:uiPriority w:val="99"/>
    <w:rsid w:val="00DC75FE"/>
  </w:style>
  <w:style w:type="paragraph" w:styleId="NormalWeb">
    <w:name w:val="Normal (Web)"/>
    <w:basedOn w:val="Normal"/>
    <w:uiPriority w:val="99"/>
    <w:unhideWhenUsed/>
    <w:rsid w:val="00BF4064"/>
    <w:pPr>
      <w:spacing w:before="100" w:beforeAutospacing="1" w:after="100" w:afterAutospacing="1"/>
    </w:pPr>
    <w:rPr>
      <w:sz w:val="24"/>
      <w:szCs w:val="24"/>
    </w:rPr>
  </w:style>
  <w:style w:type="character" w:styleId="CommentReference">
    <w:name w:val="annotation reference"/>
    <w:rsid w:val="00CA1404"/>
    <w:rPr>
      <w:sz w:val="16"/>
      <w:szCs w:val="16"/>
    </w:rPr>
  </w:style>
  <w:style w:type="paragraph" w:styleId="CommentText">
    <w:name w:val="annotation text"/>
    <w:basedOn w:val="Normal"/>
    <w:link w:val="CommentTextChar"/>
    <w:rsid w:val="00CA1404"/>
  </w:style>
  <w:style w:type="character" w:customStyle="1" w:styleId="CommentTextChar">
    <w:name w:val="Comment Text Char"/>
    <w:basedOn w:val="DefaultParagraphFont"/>
    <w:link w:val="CommentText"/>
    <w:rsid w:val="00CA1404"/>
  </w:style>
  <w:style w:type="paragraph" w:styleId="CommentSubject">
    <w:name w:val="annotation subject"/>
    <w:basedOn w:val="CommentText"/>
    <w:next w:val="CommentText"/>
    <w:link w:val="CommentSubjectChar"/>
    <w:rsid w:val="00CA1404"/>
    <w:rPr>
      <w:b/>
      <w:bCs/>
    </w:rPr>
  </w:style>
  <w:style w:type="character" w:customStyle="1" w:styleId="CommentSubjectChar">
    <w:name w:val="Comment Subject Char"/>
    <w:link w:val="CommentSubject"/>
    <w:rsid w:val="00CA1404"/>
    <w:rPr>
      <w:b/>
      <w:bCs/>
    </w:rPr>
  </w:style>
  <w:style w:type="paragraph" w:customStyle="1" w:styleId="pf0">
    <w:name w:val="pf0"/>
    <w:basedOn w:val="Normal"/>
    <w:rsid w:val="008B33F3"/>
    <w:pPr>
      <w:spacing w:before="100" w:beforeAutospacing="1" w:after="100" w:afterAutospacing="1"/>
    </w:pPr>
    <w:rPr>
      <w:sz w:val="24"/>
      <w:szCs w:val="24"/>
    </w:rPr>
  </w:style>
  <w:style w:type="character" w:customStyle="1" w:styleId="cf01">
    <w:name w:val="cf01"/>
    <w:rsid w:val="008B33F3"/>
    <w:rPr>
      <w:rFonts w:ascii="Segoe UI" w:hAnsi="Segoe UI" w:cs="Segoe UI" w:hint="default"/>
      <w:sz w:val="18"/>
      <w:szCs w:val="18"/>
    </w:rPr>
  </w:style>
  <w:style w:type="paragraph" w:styleId="Revision">
    <w:name w:val="Revision"/>
    <w:hidden/>
    <w:uiPriority w:val="99"/>
    <w:semiHidden/>
    <w:rsid w:val="000D7811"/>
  </w:style>
  <w:style w:type="paragraph" w:styleId="BodyText">
    <w:name w:val="Body Text"/>
    <w:basedOn w:val="Normal"/>
    <w:link w:val="BodyTextChar"/>
    <w:qFormat/>
    <w:rsid w:val="00665B26"/>
    <w:pPr>
      <w:spacing w:before="180" w:after="180"/>
    </w:pPr>
    <w:rPr>
      <w:rFonts w:asciiTheme="minorHAnsi" w:eastAsiaTheme="minorHAnsi" w:hAnsiTheme="minorHAnsi" w:cstheme="minorBidi"/>
      <w:sz w:val="24"/>
      <w:szCs w:val="24"/>
    </w:rPr>
  </w:style>
  <w:style w:type="character" w:customStyle="1" w:styleId="BodyTextChar">
    <w:name w:val="Body Text Char"/>
    <w:basedOn w:val="DefaultParagraphFont"/>
    <w:link w:val="BodyText"/>
    <w:rsid w:val="00665B26"/>
    <w:rPr>
      <w:rFonts w:asciiTheme="minorHAnsi" w:eastAsiaTheme="minorHAnsi" w:hAnsiTheme="minorHAnsi" w:cstheme="minorBidi"/>
      <w:sz w:val="24"/>
      <w:szCs w:val="24"/>
    </w:rPr>
  </w:style>
  <w:style w:type="paragraph" w:customStyle="1" w:styleId="Abstract">
    <w:name w:val="Abstract"/>
    <w:basedOn w:val="Normal"/>
    <w:next w:val="BodyText"/>
    <w:qFormat/>
    <w:rsid w:val="00665B26"/>
    <w:pPr>
      <w:keepNext/>
      <w:keepLines/>
      <w:spacing w:before="300" w:after="300"/>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12399">
      <w:bodyDiv w:val="1"/>
      <w:marLeft w:val="0"/>
      <w:marRight w:val="0"/>
      <w:marTop w:val="0"/>
      <w:marBottom w:val="0"/>
      <w:divBdr>
        <w:top w:val="none" w:sz="0" w:space="0" w:color="auto"/>
        <w:left w:val="none" w:sz="0" w:space="0" w:color="auto"/>
        <w:bottom w:val="none" w:sz="0" w:space="0" w:color="auto"/>
        <w:right w:val="none" w:sz="0" w:space="0" w:color="auto"/>
      </w:divBdr>
    </w:div>
    <w:div w:id="89669091">
      <w:bodyDiv w:val="1"/>
      <w:marLeft w:val="0"/>
      <w:marRight w:val="0"/>
      <w:marTop w:val="0"/>
      <w:marBottom w:val="0"/>
      <w:divBdr>
        <w:top w:val="none" w:sz="0" w:space="0" w:color="auto"/>
        <w:left w:val="none" w:sz="0" w:space="0" w:color="auto"/>
        <w:bottom w:val="none" w:sz="0" w:space="0" w:color="auto"/>
        <w:right w:val="none" w:sz="0" w:space="0" w:color="auto"/>
      </w:divBdr>
    </w:div>
    <w:div w:id="285476601">
      <w:bodyDiv w:val="1"/>
      <w:marLeft w:val="0"/>
      <w:marRight w:val="0"/>
      <w:marTop w:val="0"/>
      <w:marBottom w:val="0"/>
      <w:divBdr>
        <w:top w:val="none" w:sz="0" w:space="0" w:color="auto"/>
        <w:left w:val="none" w:sz="0" w:space="0" w:color="auto"/>
        <w:bottom w:val="none" w:sz="0" w:space="0" w:color="auto"/>
        <w:right w:val="none" w:sz="0" w:space="0" w:color="auto"/>
      </w:divBdr>
    </w:div>
    <w:div w:id="286200687">
      <w:bodyDiv w:val="1"/>
      <w:marLeft w:val="0"/>
      <w:marRight w:val="0"/>
      <w:marTop w:val="0"/>
      <w:marBottom w:val="0"/>
      <w:divBdr>
        <w:top w:val="none" w:sz="0" w:space="0" w:color="auto"/>
        <w:left w:val="none" w:sz="0" w:space="0" w:color="auto"/>
        <w:bottom w:val="none" w:sz="0" w:space="0" w:color="auto"/>
        <w:right w:val="none" w:sz="0" w:space="0" w:color="auto"/>
      </w:divBdr>
    </w:div>
    <w:div w:id="426776141">
      <w:bodyDiv w:val="1"/>
      <w:marLeft w:val="0"/>
      <w:marRight w:val="0"/>
      <w:marTop w:val="0"/>
      <w:marBottom w:val="0"/>
      <w:divBdr>
        <w:top w:val="none" w:sz="0" w:space="0" w:color="auto"/>
        <w:left w:val="none" w:sz="0" w:space="0" w:color="auto"/>
        <w:bottom w:val="none" w:sz="0" w:space="0" w:color="auto"/>
        <w:right w:val="none" w:sz="0" w:space="0" w:color="auto"/>
      </w:divBdr>
    </w:div>
    <w:div w:id="632058659">
      <w:bodyDiv w:val="1"/>
      <w:marLeft w:val="0"/>
      <w:marRight w:val="0"/>
      <w:marTop w:val="0"/>
      <w:marBottom w:val="0"/>
      <w:divBdr>
        <w:top w:val="none" w:sz="0" w:space="0" w:color="auto"/>
        <w:left w:val="none" w:sz="0" w:space="0" w:color="auto"/>
        <w:bottom w:val="none" w:sz="0" w:space="0" w:color="auto"/>
        <w:right w:val="none" w:sz="0" w:space="0" w:color="auto"/>
      </w:divBdr>
    </w:div>
    <w:div w:id="752164280">
      <w:bodyDiv w:val="1"/>
      <w:marLeft w:val="0"/>
      <w:marRight w:val="0"/>
      <w:marTop w:val="0"/>
      <w:marBottom w:val="0"/>
      <w:divBdr>
        <w:top w:val="none" w:sz="0" w:space="0" w:color="auto"/>
        <w:left w:val="none" w:sz="0" w:space="0" w:color="auto"/>
        <w:bottom w:val="none" w:sz="0" w:space="0" w:color="auto"/>
        <w:right w:val="none" w:sz="0" w:space="0" w:color="auto"/>
      </w:divBdr>
    </w:div>
    <w:div w:id="935135067">
      <w:bodyDiv w:val="1"/>
      <w:marLeft w:val="0"/>
      <w:marRight w:val="0"/>
      <w:marTop w:val="0"/>
      <w:marBottom w:val="0"/>
      <w:divBdr>
        <w:top w:val="none" w:sz="0" w:space="0" w:color="auto"/>
        <w:left w:val="none" w:sz="0" w:space="0" w:color="auto"/>
        <w:bottom w:val="none" w:sz="0" w:space="0" w:color="auto"/>
        <w:right w:val="none" w:sz="0" w:space="0" w:color="auto"/>
      </w:divBdr>
    </w:div>
    <w:div w:id="943149391">
      <w:bodyDiv w:val="1"/>
      <w:marLeft w:val="0"/>
      <w:marRight w:val="0"/>
      <w:marTop w:val="0"/>
      <w:marBottom w:val="0"/>
      <w:divBdr>
        <w:top w:val="none" w:sz="0" w:space="0" w:color="auto"/>
        <w:left w:val="none" w:sz="0" w:space="0" w:color="auto"/>
        <w:bottom w:val="none" w:sz="0" w:space="0" w:color="auto"/>
        <w:right w:val="none" w:sz="0" w:space="0" w:color="auto"/>
      </w:divBdr>
    </w:div>
    <w:div w:id="970357503">
      <w:bodyDiv w:val="1"/>
      <w:marLeft w:val="0"/>
      <w:marRight w:val="0"/>
      <w:marTop w:val="0"/>
      <w:marBottom w:val="0"/>
      <w:divBdr>
        <w:top w:val="none" w:sz="0" w:space="0" w:color="auto"/>
        <w:left w:val="none" w:sz="0" w:space="0" w:color="auto"/>
        <w:bottom w:val="none" w:sz="0" w:space="0" w:color="auto"/>
        <w:right w:val="none" w:sz="0" w:space="0" w:color="auto"/>
      </w:divBdr>
    </w:div>
    <w:div w:id="1019310615">
      <w:bodyDiv w:val="1"/>
      <w:marLeft w:val="0"/>
      <w:marRight w:val="0"/>
      <w:marTop w:val="0"/>
      <w:marBottom w:val="0"/>
      <w:divBdr>
        <w:top w:val="none" w:sz="0" w:space="0" w:color="auto"/>
        <w:left w:val="none" w:sz="0" w:space="0" w:color="auto"/>
        <w:bottom w:val="none" w:sz="0" w:space="0" w:color="auto"/>
        <w:right w:val="none" w:sz="0" w:space="0" w:color="auto"/>
      </w:divBdr>
    </w:div>
    <w:div w:id="1053116869">
      <w:bodyDiv w:val="1"/>
      <w:marLeft w:val="0"/>
      <w:marRight w:val="0"/>
      <w:marTop w:val="0"/>
      <w:marBottom w:val="0"/>
      <w:divBdr>
        <w:top w:val="none" w:sz="0" w:space="0" w:color="auto"/>
        <w:left w:val="none" w:sz="0" w:space="0" w:color="auto"/>
        <w:bottom w:val="none" w:sz="0" w:space="0" w:color="auto"/>
        <w:right w:val="none" w:sz="0" w:space="0" w:color="auto"/>
      </w:divBdr>
    </w:div>
    <w:div w:id="1063679430">
      <w:bodyDiv w:val="1"/>
      <w:marLeft w:val="0"/>
      <w:marRight w:val="0"/>
      <w:marTop w:val="0"/>
      <w:marBottom w:val="0"/>
      <w:divBdr>
        <w:top w:val="none" w:sz="0" w:space="0" w:color="auto"/>
        <w:left w:val="none" w:sz="0" w:space="0" w:color="auto"/>
        <w:bottom w:val="none" w:sz="0" w:space="0" w:color="auto"/>
        <w:right w:val="none" w:sz="0" w:space="0" w:color="auto"/>
      </w:divBdr>
    </w:div>
    <w:div w:id="1083718201">
      <w:bodyDiv w:val="1"/>
      <w:marLeft w:val="0"/>
      <w:marRight w:val="0"/>
      <w:marTop w:val="0"/>
      <w:marBottom w:val="0"/>
      <w:divBdr>
        <w:top w:val="none" w:sz="0" w:space="0" w:color="auto"/>
        <w:left w:val="none" w:sz="0" w:space="0" w:color="auto"/>
        <w:bottom w:val="none" w:sz="0" w:space="0" w:color="auto"/>
        <w:right w:val="none" w:sz="0" w:space="0" w:color="auto"/>
      </w:divBdr>
    </w:div>
    <w:div w:id="1176381859">
      <w:bodyDiv w:val="1"/>
      <w:marLeft w:val="0"/>
      <w:marRight w:val="0"/>
      <w:marTop w:val="0"/>
      <w:marBottom w:val="0"/>
      <w:divBdr>
        <w:top w:val="none" w:sz="0" w:space="0" w:color="auto"/>
        <w:left w:val="none" w:sz="0" w:space="0" w:color="auto"/>
        <w:bottom w:val="none" w:sz="0" w:space="0" w:color="auto"/>
        <w:right w:val="none" w:sz="0" w:space="0" w:color="auto"/>
      </w:divBdr>
    </w:div>
    <w:div w:id="1252618595">
      <w:bodyDiv w:val="1"/>
      <w:marLeft w:val="0"/>
      <w:marRight w:val="0"/>
      <w:marTop w:val="0"/>
      <w:marBottom w:val="0"/>
      <w:divBdr>
        <w:top w:val="none" w:sz="0" w:space="0" w:color="auto"/>
        <w:left w:val="none" w:sz="0" w:space="0" w:color="auto"/>
        <w:bottom w:val="none" w:sz="0" w:space="0" w:color="auto"/>
        <w:right w:val="none" w:sz="0" w:space="0" w:color="auto"/>
      </w:divBdr>
      <w:divsChild>
        <w:div w:id="1081173516">
          <w:marLeft w:val="0"/>
          <w:marRight w:val="0"/>
          <w:marTop w:val="0"/>
          <w:marBottom w:val="0"/>
          <w:divBdr>
            <w:top w:val="none" w:sz="0" w:space="0" w:color="auto"/>
            <w:left w:val="none" w:sz="0" w:space="0" w:color="auto"/>
            <w:bottom w:val="none" w:sz="0" w:space="0" w:color="auto"/>
            <w:right w:val="none" w:sz="0" w:space="0" w:color="auto"/>
          </w:divBdr>
        </w:div>
        <w:div w:id="361902985">
          <w:marLeft w:val="0"/>
          <w:marRight w:val="0"/>
          <w:marTop w:val="0"/>
          <w:marBottom w:val="180"/>
          <w:divBdr>
            <w:top w:val="none" w:sz="0" w:space="0" w:color="auto"/>
            <w:left w:val="none" w:sz="0" w:space="0" w:color="auto"/>
            <w:bottom w:val="none" w:sz="0" w:space="0" w:color="auto"/>
            <w:right w:val="none" w:sz="0" w:space="0" w:color="auto"/>
          </w:divBdr>
          <w:divsChild>
            <w:div w:id="2103641225">
              <w:marLeft w:val="0"/>
              <w:marRight w:val="0"/>
              <w:marTop w:val="0"/>
              <w:marBottom w:val="0"/>
              <w:divBdr>
                <w:top w:val="none" w:sz="0" w:space="0" w:color="auto"/>
                <w:left w:val="none" w:sz="0" w:space="0" w:color="auto"/>
                <w:bottom w:val="none" w:sz="0" w:space="0" w:color="auto"/>
                <w:right w:val="none" w:sz="0" w:space="0" w:color="auto"/>
              </w:divBdr>
            </w:div>
          </w:divsChild>
        </w:div>
        <w:div w:id="763301354">
          <w:marLeft w:val="0"/>
          <w:marRight w:val="0"/>
          <w:marTop w:val="0"/>
          <w:marBottom w:val="180"/>
          <w:divBdr>
            <w:top w:val="none" w:sz="0" w:space="0" w:color="auto"/>
            <w:left w:val="none" w:sz="0" w:space="0" w:color="auto"/>
            <w:bottom w:val="none" w:sz="0" w:space="0" w:color="auto"/>
            <w:right w:val="none" w:sz="0" w:space="0" w:color="auto"/>
          </w:divBdr>
          <w:divsChild>
            <w:div w:id="329404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408104">
      <w:bodyDiv w:val="1"/>
      <w:marLeft w:val="0"/>
      <w:marRight w:val="0"/>
      <w:marTop w:val="0"/>
      <w:marBottom w:val="0"/>
      <w:divBdr>
        <w:top w:val="none" w:sz="0" w:space="0" w:color="auto"/>
        <w:left w:val="none" w:sz="0" w:space="0" w:color="auto"/>
        <w:bottom w:val="none" w:sz="0" w:space="0" w:color="auto"/>
        <w:right w:val="none" w:sz="0" w:space="0" w:color="auto"/>
      </w:divBdr>
    </w:div>
    <w:div w:id="1281373209">
      <w:bodyDiv w:val="1"/>
      <w:marLeft w:val="0"/>
      <w:marRight w:val="0"/>
      <w:marTop w:val="0"/>
      <w:marBottom w:val="0"/>
      <w:divBdr>
        <w:top w:val="none" w:sz="0" w:space="0" w:color="auto"/>
        <w:left w:val="none" w:sz="0" w:space="0" w:color="auto"/>
        <w:bottom w:val="none" w:sz="0" w:space="0" w:color="auto"/>
        <w:right w:val="none" w:sz="0" w:space="0" w:color="auto"/>
      </w:divBdr>
    </w:div>
    <w:div w:id="1512066002">
      <w:bodyDiv w:val="1"/>
      <w:marLeft w:val="0"/>
      <w:marRight w:val="0"/>
      <w:marTop w:val="0"/>
      <w:marBottom w:val="0"/>
      <w:divBdr>
        <w:top w:val="none" w:sz="0" w:space="0" w:color="auto"/>
        <w:left w:val="none" w:sz="0" w:space="0" w:color="auto"/>
        <w:bottom w:val="none" w:sz="0" w:space="0" w:color="auto"/>
        <w:right w:val="none" w:sz="0" w:space="0" w:color="auto"/>
      </w:divBdr>
    </w:div>
    <w:div w:id="1551839911">
      <w:bodyDiv w:val="1"/>
      <w:marLeft w:val="0"/>
      <w:marRight w:val="0"/>
      <w:marTop w:val="0"/>
      <w:marBottom w:val="0"/>
      <w:divBdr>
        <w:top w:val="none" w:sz="0" w:space="0" w:color="auto"/>
        <w:left w:val="none" w:sz="0" w:space="0" w:color="auto"/>
        <w:bottom w:val="none" w:sz="0" w:space="0" w:color="auto"/>
        <w:right w:val="none" w:sz="0" w:space="0" w:color="auto"/>
      </w:divBdr>
    </w:div>
    <w:div w:id="1584415913">
      <w:bodyDiv w:val="1"/>
      <w:marLeft w:val="0"/>
      <w:marRight w:val="0"/>
      <w:marTop w:val="0"/>
      <w:marBottom w:val="0"/>
      <w:divBdr>
        <w:top w:val="none" w:sz="0" w:space="0" w:color="auto"/>
        <w:left w:val="none" w:sz="0" w:space="0" w:color="auto"/>
        <w:bottom w:val="none" w:sz="0" w:space="0" w:color="auto"/>
        <w:right w:val="none" w:sz="0" w:space="0" w:color="auto"/>
      </w:divBdr>
    </w:div>
    <w:div w:id="1706173371">
      <w:bodyDiv w:val="1"/>
      <w:marLeft w:val="0"/>
      <w:marRight w:val="0"/>
      <w:marTop w:val="0"/>
      <w:marBottom w:val="0"/>
      <w:divBdr>
        <w:top w:val="none" w:sz="0" w:space="0" w:color="auto"/>
        <w:left w:val="none" w:sz="0" w:space="0" w:color="auto"/>
        <w:bottom w:val="none" w:sz="0" w:space="0" w:color="auto"/>
        <w:right w:val="none" w:sz="0" w:space="0" w:color="auto"/>
      </w:divBdr>
      <w:divsChild>
        <w:div w:id="1159421896">
          <w:marLeft w:val="0"/>
          <w:marRight w:val="0"/>
          <w:marTop w:val="0"/>
          <w:marBottom w:val="0"/>
          <w:divBdr>
            <w:top w:val="none" w:sz="0" w:space="0" w:color="auto"/>
            <w:left w:val="none" w:sz="0" w:space="0" w:color="auto"/>
            <w:bottom w:val="none" w:sz="0" w:space="0" w:color="auto"/>
            <w:right w:val="none" w:sz="0" w:space="0" w:color="auto"/>
          </w:divBdr>
        </w:div>
        <w:div w:id="1689066981">
          <w:marLeft w:val="0"/>
          <w:marRight w:val="0"/>
          <w:marTop w:val="0"/>
          <w:marBottom w:val="180"/>
          <w:divBdr>
            <w:top w:val="none" w:sz="0" w:space="0" w:color="auto"/>
            <w:left w:val="none" w:sz="0" w:space="0" w:color="auto"/>
            <w:bottom w:val="none" w:sz="0" w:space="0" w:color="auto"/>
            <w:right w:val="none" w:sz="0" w:space="0" w:color="auto"/>
          </w:divBdr>
          <w:divsChild>
            <w:div w:id="526213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865431">
      <w:bodyDiv w:val="1"/>
      <w:marLeft w:val="0"/>
      <w:marRight w:val="0"/>
      <w:marTop w:val="0"/>
      <w:marBottom w:val="0"/>
      <w:divBdr>
        <w:top w:val="none" w:sz="0" w:space="0" w:color="auto"/>
        <w:left w:val="none" w:sz="0" w:space="0" w:color="auto"/>
        <w:bottom w:val="none" w:sz="0" w:space="0" w:color="auto"/>
        <w:right w:val="none" w:sz="0" w:space="0" w:color="auto"/>
      </w:divBdr>
    </w:div>
    <w:div w:id="1892500717">
      <w:bodyDiv w:val="1"/>
      <w:marLeft w:val="0"/>
      <w:marRight w:val="0"/>
      <w:marTop w:val="0"/>
      <w:marBottom w:val="0"/>
      <w:divBdr>
        <w:top w:val="none" w:sz="0" w:space="0" w:color="auto"/>
        <w:left w:val="none" w:sz="0" w:space="0" w:color="auto"/>
        <w:bottom w:val="none" w:sz="0" w:space="0" w:color="auto"/>
        <w:right w:val="none" w:sz="0" w:space="0" w:color="auto"/>
      </w:divBdr>
    </w:div>
    <w:div w:id="1934826152">
      <w:bodyDiv w:val="1"/>
      <w:marLeft w:val="0"/>
      <w:marRight w:val="0"/>
      <w:marTop w:val="0"/>
      <w:marBottom w:val="0"/>
      <w:divBdr>
        <w:top w:val="none" w:sz="0" w:space="0" w:color="auto"/>
        <w:left w:val="none" w:sz="0" w:space="0" w:color="auto"/>
        <w:bottom w:val="none" w:sz="0" w:space="0" w:color="auto"/>
        <w:right w:val="none" w:sz="0" w:space="0" w:color="auto"/>
      </w:divBdr>
    </w:div>
    <w:div w:id="2093351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8C6176-DDCE-4D47-9E9E-3A10A63B9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5208</Words>
  <Characters>29689</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2023-07-30T03:33:00Z</dcterms:created>
  <dcterms:modified xsi:type="dcterms:W3CDTF">2023-07-30T03:44:00Z</dcterms:modified>
</cp:coreProperties>
</file>