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DC09A" w14:textId="02CAD489" w:rsidR="00932DDA" w:rsidRPr="001859C2" w:rsidRDefault="00932DDA" w:rsidP="005C520F">
      <w:pPr>
        <w:jc w:val="both"/>
        <w:rPr>
          <w:b/>
          <w:bCs/>
          <w:sz w:val="20"/>
          <w:szCs w:val="20"/>
        </w:rPr>
      </w:pPr>
      <w:bookmarkStart w:id="0" w:name="_GoBack"/>
      <w:bookmarkEnd w:id="0"/>
      <w:r w:rsidRPr="001859C2">
        <w:rPr>
          <w:b/>
          <w:bCs/>
          <w:sz w:val="20"/>
          <w:szCs w:val="20"/>
        </w:rPr>
        <w:t>Recorded at the Request of:</w:t>
      </w:r>
    </w:p>
    <w:p w14:paraId="6C82C69F" w14:textId="5A8C3CFE" w:rsidR="00932DDA" w:rsidRPr="001859C2" w:rsidRDefault="00A34C65">
      <w:pPr>
        <w:rPr>
          <w:sz w:val="20"/>
          <w:szCs w:val="20"/>
        </w:rPr>
      </w:pPr>
      <w:r w:rsidRPr="001859C2">
        <w:rPr>
          <w:sz w:val="20"/>
          <w:szCs w:val="20"/>
        </w:rPr>
        <w:t xml:space="preserve">Mountain Green Sewer Improvement </w:t>
      </w:r>
      <w:r w:rsidR="00932DDA" w:rsidRPr="001859C2">
        <w:rPr>
          <w:sz w:val="20"/>
          <w:szCs w:val="20"/>
        </w:rPr>
        <w:t>District</w:t>
      </w:r>
    </w:p>
    <w:p w14:paraId="510CD296" w14:textId="3DE098E6" w:rsidR="00FD7F81" w:rsidRPr="001859C2" w:rsidRDefault="00FD7F81">
      <w:pPr>
        <w:rPr>
          <w:sz w:val="20"/>
          <w:szCs w:val="20"/>
        </w:rPr>
      </w:pPr>
      <w:r w:rsidRPr="001859C2">
        <w:rPr>
          <w:sz w:val="20"/>
          <w:szCs w:val="20"/>
        </w:rPr>
        <w:t>5455 West Old Highway Road</w:t>
      </w:r>
    </w:p>
    <w:p w14:paraId="6C5693BB" w14:textId="0173D8BC" w:rsidR="00FD7F81" w:rsidRPr="001859C2" w:rsidRDefault="00FD7F81">
      <w:pPr>
        <w:rPr>
          <w:sz w:val="20"/>
          <w:szCs w:val="20"/>
        </w:rPr>
      </w:pPr>
      <w:r w:rsidRPr="001859C2">
        <w:rPr>
          <w:sz w:val="20"/>
          <w:szCs w:val="20"/>
        </w:rPr>
        <w:t>Mountain Green, Utah 84050</w:t>
      </w:r>
    </w:p>
    <w:p w14:paraId="2DA705D3" w14:textId="77777777" w:rsidR="00A34C65" w:rsidRPr="001859C2" w:rsidRDefault="00A34C65">
      <w:pPr>
        <w:rPr>
          <w:sz w:val="22"/>
          <w:szCs w:val="22"/>
        </w:rPr>
      </w:pPr>
    </w:p>
    <w:p w14:paraId="5FE90286" w14:textId="2FBE2BE7" w:rsidR="00932DDA" w:rsidRPr="001859C2" w:rsidRDefault="00932DDA">
      <w:pPr>
        <w:rPr>
          <w:sz w:val="22"/>
          <w:szCs w:val="22"/>
        </w:rPr>
      </w:pPr>
      <w:r w:rsidRPr="001859C2">
        <w:rPr>
          <w:sz w:val="22"/>
          <w:szCs w:val="22"/>
        </w:rPr>
        <w:t>_____________________________________________________________________________________</w:t>
      </w:r>
    </w:p>
    <w:p w14:paraId="7E321C8D" w14:textId="77777777" w:rsidR="005C520F" w:rsidRDefault="005C520F">
      <w:pPr>
        <w:jc w:val="center"/>
        <w:rPr>
          <w:b/>
          <w:bCs/>
        </w:rPr>
      </w:pPr>
    </w:p>
    <w:p w14:paraId="702CCAED" w14:textId="77777777" w:rsidR="005C520F" w:rsidRDefault="005C520F">
      <w:pPr>
        <w:jc w:val="center"/>
        <w:rPr>
          <w:b/>
          <w:bCs/>
        </w:rPr>
      </w:pPr>
    </w:p>
    <w:p w14:paraId="4045B7F2" w14:textId="6AB300A6" w:rsidR="00932DDA" w:rsidRPr="001859C2" w:rsidRDefault="00A34C65">
      <w:pPr>
        <w:jc w:val="center"/>
        <w:rPr>
          <w:b/>
          <w:bCs/>
        </w:rPr>
      </w:pPr>
      <w:r w:rsidRPr="001859C2">
        <w:rPr>
          <w:b/>
          <w:bCs/>
        </w:rPr>
        <w:t xml:space="preserve">MOUNTAIN GREEN SEWER </w:t>
      </w:r>
      <w:r w:rsidR="00932DDA" w:rsidRPr="001859C2">
        <w:rPr>
          <w:b/>
          <w:bCs/>
        </w:rPr>
        <w:t>IMPROVEMENT DISTRICT</w:t>
      </w:r>
    </w:p>
    <w:p w14:paraId="3E1B764E" w14:textId="01247DE9" w:rsidR="00932DDA" w:rsidRPr="001859C2" w:rsidRDefault="00B20360">
      <w:pPr>
        <w:tabs>
          <w:tab w:val="left" w:pos="1800"/>
        </w:tabs>
        <w:jc w:val="center"/>
        <w:rPr>
          <w:b/>
          <w:bCs/>
        </w:rPr>
      </w:pPr>
      <w:r w:rsidRPr="001859C2">
        <w:rPr>
          <w:b/>
          <w:bCs/>
        </w:rPr>
        <w:t xml:space="preserve">MASTER </w:t>
      </w:r>
      <w:r w:rsidR="00932DDA" w:rsidRPr="001859C2">
        <w:rPr>
          <w:b/>
          <w:bCs/>
        </w:rPr>
        <w:t>DEVELOPMENT AGREEMENT</w:t>
      </w:r>
    </w:p>
    <w:p w14:paraId="07143C2E" w14:textId="7A90E31F" w:rsidR="00A34C65" w:rsidRPr="001859C2" w:rsidRDefault="00A34C65">
      <w:pPr>
        <w:tabs>
          <w:tab w:val="left" w:pos="1800"/>
        </w:tabs>
        <w:jc w:val="center"/>
        <w:rPr>
          <w:b/>
          <w:bCs/>
          <w:sz w:val="22"/>
          <w:szCs w:val="22"/>
        </w:rPr>
      </w:pPr>
      <w:r w:rsidRPr="001859C2">
        <w:rPr>
          <w:b/>
          <w:bCs/>
        </w:rPr>
        <w:t>SNOWBASIN RESORT</w:t>
      </w:r>
    </w:p>
    <w:p w14:paraId="3E9651D9" w14:textId="77777777" w:rsidR="00932DDA" w:rsidRPr="001859C2" w:rsidRDefault="00932DDA">
      <w:pPr>
        <w:tabs>
          <w:tab w:val="left" w:pos="1800"/>
        </w:tabs>
        <w:jc w:val="center"/>
        <w:rPr>
          <w:b/>
          <w:bCs/>
          <w:sz w:val="22"/>
          <w:szCs w:val="22"/>
        </w:rPr>
      </w:pPr>
    </w:p>
    <w:p w14:paraId="27CEBE8F" w14:textId="77777777" w:rsidR="00932DDA" w:rsidRPr="001859C2" w:rsidRDefault="00932DDA">
      <w:pPr>
        <w:rPr>
          <w:sz w:val="22"/>
          <w:szCs w:val="22"/>
        </w:rPr>
      </w:pPr>
    </w:p>
    <w:p w14:paraId="32C2100E" w14:textId="15A75700" w:rsidR="00932DDA" w:rsidRPr="001859C2" w:rsidRDefault="00932DDA">
      <w:pPr>
        <w:rPr>
          <w:sz w:val="22"/>
          <w:szCs w:val="22"/>
        </w:rPr>
      </w:pPr>
      <w:r w:rsidRPr="001859C2">
        <w:rPr>
          <w:sz w:val="22"/>
          <w:szCs w:val="22"/>
        </w:rPr>
        <w:tab/>
      </w:r>
      <w:r w:rsidRPr="001859C2">
        <w:rPr>
          <w:b/>
          <w:bCs/>
          <w:sz w:val="22"/>
          <w:szCs w:val="22"/>
        </w:rPr>
        <w:t xml:space="preserve">THIS </w:t>
      </w:r>
      <w:r w:rsidR="00B20360" w:rsidRPr="001859C2">
        <w:rPr>
          <w:b/>
          <w:bCs/>
          <w:sz w:val="22"/>
          <w:szCs w:val="22"/>
        </w:rPr>
        <w:t xml:space="preserve">MASTER </w:t>
      </w:r>
      <w:r w:rsidRPr="001859C2">
        <w:rPr>
          <w:b/>
          <w:bCs/>
          <w:sz w:val="22"/>
          <w:szCs w:val="22"/>
        </w:rPr>
        <w:t>DEVELOPMENT AGREEMENT</w:t>
      </w:r>
      <w:r w:rsidRPr="001859C2">
        <w:rPr>
          <w:sz w:val="22"/>
          <w:szCs w:val="22"/>
        </w:rPr>
        <w:t xml:space="preserve"> (“Agreement”), is made and entered into effective this _____ day of _____________________, 20</w:t>
      </w:r>
      <w:r w:rsidR="007845DF" w:rsidRPr="001859C2">
        <w:rPr>
          <w:sz w:val="22"/>
          <w:szCs w:val="22"/>
        </w:rPr>
        <w:t>2</w:t>
      </w:r>
      <w:r w:rsidR="00765BA8">
        <w:rPr>
          <w:sz w:val="22"/>
          <w:szCs w:val="22"/>
        </w:rPr>
        <w:t>4</w:t>
      </w:r>
      <w:r w:rsidR="006B0D83" w:rsidRPr="001859C2">
        <w:rPr>
          <w:sz w:val="22"/>
          <w:szCs w:val="22"/>
        </w:rPr>
        <w:t xml:space="preserve"> (the “</w:t>
      </w:r>
      <w:r w:rsidR="006B0D83" w:rsidRPr="001859C2">
        <w:rPr>
          <w:i/>
          <w:iCs/>
          <w:sz w:val="22"/>
          <w:szCs w:val="22"/>
        </w:rPr>
        <w:t>Effective Date</w:t>
      </w:r>
      <w:r w:rsidR="006B0D83" w:rsidRPr="001859C2">
        <w:rPr>
          <w:sz w:val="22"/>
          <w:szCs w:val="22"/>
        </w:rPr>
        <w:t xml:space="preserve">”), </w:t>
      </w:r>
      <w:r w:rsidRPr="001859C2">
        <w:rPr>
          <w:sz w:val="22"/>
          <w:szCs w:val="22"/>
        </w:rPr>
        <w:t xml:space="preserve"> by and </w:t>
      </w:r>
      <w:r w:rsidR="005A2349" w:rsidRPr="001859C2">
        <w:rPr>
          <w:sz w:val="22"/>
          <w:szCs w:val="22"/>
        </w:rPr>
        <w:t xml:space="preserve">among </w:t>
      </w:r>
      <w:r w:rsidR="00A34C65" w:rsidRPr="001859C2">
        <w:rPr>
          <w:sz w:val="22"/>
          <w:szCs w:val="22"/>
        </w:rPr>
        <w:t>MOUNTAIN GREEN SEWER IMPROVEMENT DISTRICT</w:t>
      </w:r>
      <w:r w:rsidRPr="001859C2">
        <w:rPr>
          <w:sz w:val="22"/>
          <w:szCs w:val="22"/>
        </w:rPr>
        <w:t>, a political subdivision of the State of Utah (the “</w:t>
      </w:r>
      <w:r w:rsidRPr="001859C2">
        <w:rPr>
          <w:i/>
          <w:iCs/>
          <w:sz w:val="22"/>
          <w:szCs w:val="22"/>
        </w:rPr>
        <w:t>District</w:t>
      </w:r>
      <w:r w:rsidRPr="001859C2">
        <w:rPr>
          <w:sz w:val="22"/>
          <w:szCs w:val="22"/>
        </w:rPr>
        <w:t xml:space="preserve">”), </w:t>
      </w:r>
      <w:r w:rsidR="00581C6A" w:rsidRPr="001859C2">
        <w:rPr>
          <w:sz w:val="22"/>
          <w:szCs w:val="22"/>
        </w:rPr>
        <w:t>and SNOWBASIN RESORT COMPANY, a Wyoming corporation, 3925 Snowbasin Road, Huntsville, Utah 84317 (“</w:t>
      </w:r>
      <w:r w:rsidR="00581C6A" w:rsidRPr="001859C2">
        <w:rPr>
          <w:i/>
          <w:iCs/>
          <w:sz w:val="22"/>
          <w:szCs w:val="22"/>
        </w:rPr>
        <w:t>Snowbasin</w:t>
      </w:r>
      <w:r w:rsidR="00581C6A" w:rsidRPr="001859C2">
        <w:rPr>
          <w:sz w:val="22"/>
          <w:szCs w:val="22"/>
        </w:rPr>
        <w:t xml:space="preserve">”) </w:t>
      </w:r>
      <w:r w:rsidR="008B53B3" w:rsidRPr="001859C2">
        <w:rPr>
          <w:sz w:val="22"/>
          <w:szCs w:val="22"/>
        </w:rPr>
        <w:t>.  (</w:t>
      </w:r>
      <w:r w:rsidRPr="001859C2">
        <w:rPr>
          <w:sz w:val="22"/>
          <w:szCs w:val="22"/>
        </w:rPr>
        <w:t>The District</w:t>
      </w:r>
      <w:r w:rsidR="001167BF">
        <w:rPr>
          <w:sz w:val="22"/>
          <w:szCs w:val="22"/>
        </w:rPr>
        <w:t xml:space="preserve"> </w:t>
      </w:r>
      <w:r w:rsidR="00581C6A" w:rsidRPr="001859C2">
        <w:rPr>
          <w:sz w:val="22"/>
          <w:szCs w:val="22"/>
        </w:rPr>
        <w:t xml:space="preserve">and Snowbasin, </w:t>
      </w:r>
      <w:r w:rsidRPr="001859C2">
        <w:rPr>
          <w:sz w:val="22"/>
          <w:szCs w:val="22"/>
        </w:rPr>
        <w:t>are sometimes referred to herein individually as a “</w:t>
      </w:r>
      <w:r w:rsidRPr="001859C2">
        <w:rPr>
          <w:i/>
          <w:iCs/>
          <w:sz w:val="22"/>
          <w:szCs w:val="22"/>
        </w:rPr>
        <w:t>Party</w:t>
      </w:r>
      <w:r w:rsidRPr="001859C2">
        <w:rPr>
          <w:sz w:val="22"/>
          <w:szCs w:val="22"/>
        </w:rPr>
        <w:t>” and collectively as the “</w:t>
      </w:r>
      <w:r w:rsidRPr="001859C2">
        <w:rPr>
          <w:i/>
          <w:iCs/>
          <w:sz w:val="22"/>
          <w:szCs w:val="22"/>
        </w:rPr>
        <w:t>Parties</w:t>
      </w:r>
      <w:r w:rsidRPr="001859C2">
        <w:rPr>
          <w:sz w:val="22"/>
          <w:szCs w:val="22"/>
        </w:rPr>
        <w:t>.”</w:t>
      </w:r>
      <w:r w:rsidR="008B53B3" w:rsidRPr="001859C2">
        <w:rPr>
          <w:sz w:val="22"/>
          <w:szCs w:val="22"/>
        </w:rPr>
        <w:t>)</w:t>
      </w:r>
    </w:p>
    <w:p w14:paraId="59EEC279" w14:textId="77777777" w:rsidR="00932DDA" w:rsidRPr="001859C2" w:rsidRDefault="00932DDA">
      <w:pPr>
        <w:rPr>
          <w:sz w:val="22"/>
          <w:szCs w:val="22"/>
        </w:rPr>
      </w:pPr>
    </w:p>
    <w:p w14:paraId="37A7908C" w14:textId="77777777" w:rsidR="00932DDA" w:rsidRPr="001859C2" w:rsidRDefault="00932DDA">
      <w:pPr>
        <w:jc w:val="center"/>
        <w:rPr>
          <w:b/>
          <w:bCs/>
          <w:sz w:val="22"/>
          <w:szCs w:val="22"/>
        </w:rPr>
      </w:pPr>
      <w:r w:rsidRPr="001859C2">
        <w:rPr>
          <w:b/>
          <w:bCs/>
          <w:sz w:val="22"/>
          <w:szCs w:val="22"/>
        </w:rPr>
        <w:t>RECITALS</w:t>
      </w:r>
    </w:p>
    <w:p w14:paraId="3261169D" w14:textId="77777777" w:rsidR="00932DDA" w:rsidRPr="001859C2" w:rsidRDefault="00932DDA">
      <w:pPr>
        <w:rPr>
          <w:sz w:val="22"/>
          <w:szCs w:val="22"/>
        </w:rPr>
      </w:pPr>
    </w:p>
    <w:p w14:paraId="779DFC88" w14:textId="0F680D10" w:rsidR="00FD7F81" w:rsidRPr="001859C2" w:rsidRDefault="00FD7F81" w:rsidP="00FD7F81">
      <w:pPr>
        <w:rPr>
          <w:sz w:val="22"/>
          <w:szCs w:val="22"/>
        </w:rPr>
      </w:pPr>
      <w:r w:rsidRPr="001859C2">
        <w:rPr>
          <w:sz w:val="22"/>
          <w:szCs w:val="22"/>
        </w:rPr>
        <w:tab/>
        <w:t xml:space="preserve">A.  </w:t>
      </w:r>
      <w:r w:rsidR="00C74F3A" w:rsidRPr="001859C2">
        <w:rPr>
          <w:sz w:val="22"/>
          <w:szCs w:val="22"/>
        </w:rPr>
        <w:tab/>
      </w:r>
      <w:r w:rsidRPr="001859C2">
        <w:rPr>
          <w:sz w:val="22"/>
          <w:szCs w:val="22"/>
        </w:rPr>
        <w:t xml:space="preserve">The District is an improvement district, organized and existing under and pursuant to the provisions of Utah Code Ann. </w:t>
      </w:r>
      <w:r w:rsidR="00A6043C" w:rsidRPr="001859C2">
        <w:rPr>
          <w:sz w:val="22"/>
          <w:szCs w:val="22"/>
        </w:rPr>
        <w:t>§</w:t>
      </w:r>
      <w:r w:rsidRPr="001859C2">
        <w:rPr>
          <w:sz w:val="22"/>
          <w:szCs w:val="22"/>
        </w:rPr>
        <w:t xml:space="preserve"> 17B-2a-401 et seq, the Utah Improvement District Act, and including all applicable provisions of Utah Code Ann. Title 17B</w:t>
      </w:r>
      <w:r w:rsidR="00A6043C" w:rsidRPr="001859C2">
        <w:rPr>
          <w:sz w:val="22"/>
          <w:szCs w:val="22"/>
        </w:rPr>
        <w:t>, Chapter 1</w:t>
      </w:r>
      <w:r w:rsidRPr="001859C2">
        <w:rPr>
          <w:sz w:val="22"/>
          <w:szCs w:val="22"/>
        </w:rPr>
        <w:t xml:space="preserve">, Provisions Applicable to All Local Districts (collectively, </w:t>
      </w:r>
      <w:r w:rsidR="00A6043C" w:rsidRPr="001859C2">
        <w:rPr>
          <w:sz w:val="22"/>
          <w:szCs w:val="22"/>
        </w:rPr>
        <w:t>including subsequent amendments and replacements</w:t>
      </w:r>
      <w:r w:rsidR="003F73D8" w:rsidRPr="001859C2">
        <w:rPr>
          <w:sz w:val="22"/>
          <w:szCs w:val="22"/>
        </w:rPr>
        <w:t>,</w:t>
      </w:r>
      <w:r w:rsidR="00A6043C" w:rsidRPr="001859C2">
        <w:rPr>
          <w:sz w:val="22"/>
          <w:szCs w:val="22"/>
        </w:rPr>
        <w:t xml:space="preserve"> </w:t>
      </w:r>
      <w:r w:rsidRPr="001859C2">
        <w:rPr>
          <w:sz w:val="22"/>
          <w:szCs w:val="22"/>
        </w:rPr>
        <w:t>the “</w:t>
      </w:r>
      <w:r w:rsidRPr="001859C2">
        <w:rPr>
          <w:i/>
          <w:sz w:val="22"/>
          <w:szCs w:val="22"/>
        </w:rPr>
        <w:t>Statute</w:t>
      </w:r>
      <w:r w:rsidRPr="001859C2">
        <w:rPr>
          <w:sz w:val="22"/>
          <w:szCs w:val="22"/>
        </w:rPr>
        <w:t>”), authorized and established for the purpose of providing sanitary sewer collection, transmission and treatment services as provided for in the Statute.  In furtherance of its authority, the District owns and operates a system of sanitary sewer collection lines, sewer transmission lines, sewer treatment lagoons and related equipment and facilities (the “</w:t>
      </w:r>
      <w:r w:rsidRPr="001859C2">
        <w:rPr>
          <w:i/>
          <w:sz w:val="22"/>
          <w:szCs w:val="22"/>
        </w:rPr>
        <w:t>District System</w:t>
      </w:r>
      <w:r w:rsidRPr="001859C2">
        <w:rPr>
          <w:sz w:val="22"/>
          <w:szCs w:val="22"/>
        </w:rPr>
        <w:t>”), all utilized in providing its services and otherwise for carrying out its purposes as established.</w:t>
      </w:r>
    </w:p>
    <w:p w14:paraId="70DCF0E3" w14:textId="77777777" w:rsidR="00FD7F81" w:rsidRPr="001859C2" w:rsidRDefault="00FD7F81" w:rsidP="00FD7F81">
      <w:pPr>
        <w:rPr>
          <w:sz w:val="22"/>
          <w:szCs w:val="22"/>
        </w:rPr>
      </w:pPr>
    </w:p>
    <w:p w14:paraId="02EDD3FD" w14:textId="39A778FC" w:rsidR="00FD7F81" w:rsidRPr="001859C2" w:rsidRDefault="00FD7F81" w:rsidP="00FD7F81">
      <w:pPr>
        <w:rPr>
          <w:sz w:val="22"/>
          <w:szCs w:val="22"/>
        </w:rPr>
      </w:pPr>
      <w:r w:rsidRPr="001859C2">
        <w:rPr>
          <w:sz w:val="22"/>
          <w:szCs w:val="22"/>
        </w:rPr>
        <w:tab/>
        <w:t>B.</w:t>
      </w:r>
      <w:r w:rsidR="00C74F3A" w:rsidRPr="001859C2">
        <w:rPr>
          <w:sz w:val="22"/>
          <w:szCs w:val="22"/>
        </w:rPr>
        <w:tab/>
      </w:r>
      <w:r w:rsidRPr="001859C2">
        <w:rPr>
          <w:sz w:val="22"/>
          <w:szCs w:val="22"/>
        </w:rPr>
        <w:t>The District is authorized pursuant to the provisions of Section 17B-1-103(1) of the Statute: (i) to acquire or construct works, facilities, and improvements necessary or convenient to the full exercise of the District’s powers, and to operate, control, maintain, and use those works, facilities, and improvements; (ii) to enter into such other agreements as the District’s governing board of trustees</w:t>
      </w:r>
      <w:r w:rsidR="002A75EC">
        <w:rPr>
          <w:sz w:val="22"/>
          <w:szCs w:val="22"/>
        </w:rPr>
        <w:t xml:space="preserve"> (the “</w:t>
      </w:r>
      <w:r w:rsidR="002A75EC" w:rsidRPr="00DC23B5">
        <w:rPr>
          <w:i/>
          <w:iCs/>
          <w:sz w:val="22"/>
          <w:szCs w:val="22"/>
        </w:rPr>
        <w:t>Board</w:t>
      </w:r>
      <w:r w:rsidR="002A75EC">
        <w:rPr>
          <w:sz w:val="22"/>
          <w:szCs w:val="22"/>
        </w:rPr>
        <w:t>”)</w:t>
      </w:r>
      <w:r w:rsidRPr="001859C2">
        <w:rPr>
          <w:sz w:val="22"/>
          <w:szCs w:val="22"/>
        </w:rPr>
        <w:t xml:space="preserve"> considers necessary, convenient, or desirable to carry out the purposes of the District; and (ii</w:t>
      </w:r>
      <w:r w:rsidR="00A6043C" w:rsidRPr="001859C2">
        <w:rPr>
          <w:sz w:val="22"/>
          <w:szCs w:val="22"/>
        </w:rPr>
        <w:t>i</w:t>
      </w:r>
      <w:r w:rsidRPr="001859C2">
        <w:rPr>
          <w:sz w:val="22"/>
          <w:szCs w:val="22"/>
        </w:rPr>
        <w:t>) to perform any act or exercise any power reasonably necessary for the efficient operation of the District in carrying out its powers and purposes.</w:t>
      </w:r>
    </w:p>
    <w:p w14:paraId="3D173CED" w14:textId="77777777" w:rsidR="00FD7F81" w:rsidRPr="001859C2" w:rsidRDefault="00FD7F81" w:rsidP="00FD7F81">
      <w:pPr>
        <w:rPr>
          <w:sz w:val="22"/>
          <w:szCs w:val="22"/>
        </w:rPr>
      </w:pPr>
    </w:p>
    <w:p w14:paraId="78EA37A5" w14:textId="66CC6E10" w:rsidR="00FD7F81" w:rsidRPr="001859C2" w:rsidRDefault="00FD7F81" w:rsidP="00FD7F81">
      <w:pPr>
        <w:rPr>
          <w:sz w:val="22"/>
          <w:szCs w:val="22"/>
        </w:rPr>
      </w:pPr>
      <w:r w:rsidRPr="001859C2">
        <w:rPr>
          <w:sz w:val="22"/>
          <w:szCs w:val="22"/>
        </w:rPr>
        <w:tab/>
        <w:t xml:space="preserve">C.  </w:t>
      </w:r>
      <w:r w:rsidR="00C74F3A" w:rsidRPr="001859C2">
        <w:rPr>
          <w:sz w:val="22"/>
          <w:szCs w:val="22"/>
        </w:rPr>
        <w:tab/>
      </w:r>
      <w:r w:rsidRPr="001859C2">
        <w:rPr>
          <w:sz w:val="22"/>
          <w:szCs w:val="22"/>
        </w:rPr>
        <w:t xml:space="preserve">Snowbasin owns and operates the </w:t>
      </w:r>
      <w:r w:rsidR="008B53B3" w:rsidRPr="001859C2">
        <w:rPr>
          <w:sz w:val="22"/>
          <w:szCs w:val="22"/>
        </w:rPr>
        <w:t xml:space="preserve">existing </w:t>
      </w:r>
      <w:r w:rsidRPr="001859C2">
        <w:rPr>
          <w:sz w:val="22"/>
          <w:szCs w:val="22"/>
        </w:rPr>
        <w:t xml:space="preserve">Snowbasin </w:t>
      </w:r>
      <w:r w:rsidR="008B53B3" w:rsidRPr="001859C2">
        <w:rPr>
          <w:sz w:val="22"/>
          <w:szCs w:val="22"/>
        </w:rPr>
        <w:t>ski r</w:t>
      </w:r>
      <w:r w:rsidRPr="001859C2">
        <w:rPr>
          <w:sz w:val="22"/>
          <w:szCs w:val="22"/>
        </w:rPr>
        <w:t>esort (the “</w:t>
      </w:r>
      <w:r w:rsidRPr="001859C2">
        <w:rPr>
          <w:i/>
          <w:sz w:val="22"/>
          <w:szCs w:val="22"/>
        </w:rPr>
        <w:t>Resort</w:t>
      </w:r>
      <w:r w:rsidRPr="001859C2">
        <w:rPr>
          <w:sz w:val="22"/>
          <w:szCs w:val="22"/>
        </w:rPr>
        <w:t>”) in Weber County, and owns certain real property within Weber County and Morgan County, all of which is currently situated outside the District’s legal boundaries (the “</w:t>
      </w:r>
      <w:r w:rsidRPr="001859C2">
        <w:rPr>
          <w:i/>
          <w:sz w:val="22"/>
          <w:szCs w:val="22"/>
        </w:rPr>
        <w:t>Snowbasin Property</w:t>
      </w:r>
      <w:r w:rsidRPr="001859C2">
        <w:rPr>
          <w:sz w:val="22"/>
          <w:szCs w:val="22"/>
        </w:rPr>
        <w:t xml:space="preserve">”).  Snowbasin plans to develop </w:t>
      </w:r>
      <w:r w:rsidR="005A2349" w:rsidRPr="001859C2">
        <w:rPr>
          <w:sz w:val="22"/>
          <w:szCs w:val="22"/>
        </w:rPr>
        <w:t xml:space="preserve">the </w:t>
      </w:r>
      <w:r w:rsidRPr="001859C2">
        <w:rPr>
          <w:sz w:val="22"/>
          <w:szCs w:val="22"/>
        </w:rPr>
        <w:t xml:space="preserve">Snowbasin Property in phases, over time, in conjunction with its intended expansion of the Resort, </w:t>
      </w:r>
      <w:r w:rsidR="00DA258D" w:rsidRPr="001859C2">
        <w:rPr>
          <w:sz w:val="22"/>
          <w:szCs w:val="22"/>
        </w:rPr>
        <w:t xml:space="preserve">into a year-round destination resort </w:t>
      </w:r>
      <w:r w:rsidRPr="001859C2">
        <w:rPr>
          <w:sz w:val="22"/>
          <w:szCs w:val="22"/>
        </w:rPr>
        <w:t xml:space="preserve">which the Parties acknowledge may include approximately 4,900 total </w:t>
      </w:r>
      <w:r w:rsidR="006F059E" w:rsidRPr="001859C2">
        <w:rPr>
          <w:sz w:val="22"/>
          <w:szCs w:val="22"/>
        </w:rPr>
        <w:t xml:space="preserve">equivalent </w:t>
      </w:r>
      <w:r w:rsidRPr="001859C2">
        <w:rPr>
          <w:sz w:val="22"/>
          <w:szCs w:val="22"/>
        </w:rPr>
        <w:t>residential units (“</w:t>
      </w:r>
      <w:r w:rsidRPr="001859C2">
        <w:rPr>
          <w:i/>
          <w:sz w:val="22"/>
          <w:szCs w:val="22"/>
        </w:rPr>
        <w:t>ERUs</w:t>
      </w:r>
      <w:r w:rsidRPr="001859C2">
        <w:rPr>
          <w:sz w:val="22"/>
          <w:szCs w:val="22"/>
        </w:rPr>
        <w:t>”), at full build-out of the developable areas within</w:t>
      </w:r>
      <w:r w:rsidR="002A75EC">
        <w:rPr>
          <w:sz w:val="22"/>
          <w:szCs w:val="22"/>
        </w:rPr>
        <w:t xml:space="preserve"> the</w:t>
      </w:r>
      <w:r w:rsidRPr="001859C2">
        <w:rPr>
          <w:sz w:val="22"/>
          <w:szCs w:val="22"/>
        </w:rPr>
        <w:t xml:space="preserve"> </w:t>
      </w:r>
      <w:r w:rsidR="00B9053A" w:rsidRPr="001859C2">
        <w:rPr>
          <w:sz w:val="22"/>
          <w:szCs w:val="22"/>
        </w:rPr>
        <w:lastRenderedPageBreak/>
        <w:t>Snowbasin</w:t>
      </w:r>
      <w:r w:rsidRPr="001859C2">
        <w:rPr>
          <w:sz w:val="22"/>
          <w:szCs w:val="22"/>
        </w:rPr>
        <w:t xml:space="preserve"> Property (</w:t>
      </w:r>
      <w:r w:rsidR="00C94C5C" w:rsidRPr="001859C2">
        <w:rPr>
          <w:sz w:val="22"/>
          <w:szCs w:val="22"/>
        </w:rPr>
        <w:t>each a “</w:t>
      </w:r>
      <w:r w:rsidR="00C94C5C" w:rsidRPr="001859C2">
        <w:rPr>
          <w:i/>
          <w:iCs/>
          <w:sz w:val="22"/>
          <w:szCs w:val="22"/>
        </w:rPr>
        <w:t>Development Area</w:t>
      </w:r>
      <w:r w:rsidR="00C94C5C" w:rsidRPr="001859C2">
        <w:rPr>
          <w:sz w:val="22"/>
          <w:szCs w:val="22"/>
        </w:rPr>
        <w:t xml:space="preserve">” and </w:t>
      </w:r>
      <w:r w:rsidRPr="001859C2">
        <w:rPr>
          <w:sz w:val="22"/>
          <w:szCs w:val="22"/>
        </w:rPr>
        <w:t>collectively, the “</w:t>
      </w:r>
      <w:r w:rsidRPr="001859C2">
        <w:rPr>
          <w:i/>
          <w:sz w:val="22"/>
          <w:szCs w:val="22"/>
        </w:rPr>
        <w:t>Development Areas</w:t>
      </w:r>
      <w:r w:rsidRPr="001859C2">
        <w:rPr>
          <w:sz w:val="22"/>
          <w:szCs w:val="22"/>
        </w:rPr>
        <w:t xml:space="preserve">”), including </w:t>
      </w:r>
      <w:r w:rsidR="00C94C5C" w:rsidRPr="001859C2">
        <w:rPr>
          <w:sz w:val="22"/>
          <w:szCs w:val="22"/>
        </w:rPr>
        <w:t xml:space="preserve">Development </w:t>
      </w:r>
      <w:r w:rsidRPr="001859C2">
        <w:rPr>
          <w:sz w:val="22"/>
          <w:szCs w:val="22"/>
        </w:rPr>
        <w:t xml:space="preserve">Areas A-G, </w:t>
      </w:r>
      <w:r w:rsidR="00BE78A2" w:rsidRPr="001859C2">
        <w:rPr>
          <w:sz w:val="22"/>
          <w:szCs w:val="22"/>
        </w:rPr>
        <w:t xml:space="preserve">consistent with Snowbasin’s phased plan for development, </w:t>
      </w:r>
      <w:r w:rsidRPr="001859C2">
        <w:rPr>
          <w:sz w:val="22"/>
          <w:szCs w:val="22"/>
        </w:rPr>
        <w:t xml:space="preserve">which is anticipated to </w:t>
      </w:r>
      <w:r w:rsidR="00BE78A2" w:rsidRPr="001859C2">
        <w:rPr>
          <w:sz w:val="22"/>
          <w:szCs w:val="22"/>
        </w:rPr>
        <w:t xml:space="preserve">be completed </w:t>
      </w:r>
      <w:r w:rsidRPr="001859C2">
        <w:rPr>
          <w:sz w:val="22"/>
          <w:szCs w:val="22"/>
        </w:rPr>
        <w:t xml:space="preserve">in </w:t>
      </w:r>
      <w:r w:rsidR="00DC5419" w:rsidRPr="001859C2">
        <w:rPr>
          <w:sz w:val="22"/>
          <w:szCs w:val="22"/>
        </w:rPr>
        <w:t xml:space="preserve">approximately </w:t>
      </w:r>
      <w:r w:rsidRPr="001859C2">
        <w:rPr>
          <w:sz w:val="22"/>
          <w:szCs w:val="22"/>
        </w:rPr>
        <w:t>2070 (</w:t>
      </w:r>
      <w:r w:rsidR="00C94C5C" w:rsidRPr="001859C2">
        <w:rPr>
          <w:sz w:val="22"/>
          <w:szCs w:val="22"/>
        </w:rPr>
        <w:t xml:space="preserve">Development Areas A-G being collectively referred to herein as </w:t>
      </w:r>
      <w:r w:rsidRPr="001859C2">
        <w:rPr>
          <w:sz w:val="22"/>
          <w:szCs w:val="22"/>
        </w:rPr>
        <w:t>the “</w:t>
      </w:r>
      <w:r w:rsidR="00C94C5C" w:rsidRPr="001859C2">
        <w:rPr>
          <w:i/>
          <w:sz w:val="22"/>
          <w:szCs w:val="22"/>
        </w:rPr>
        <w:t xml:space="preserve">Snowbasin </w:t>
      </w:r>
      <w:r w:rsidR="00B9053A" w:rsidRPr="001859C2">
        <w:rPr>
          <w:i/>
          <w:sz w:val="22"/>
          <w:szCs w:val="22"/>
        </w:rPr>
        <w:t>Project</w:t>
      </w:r>
      <w:r w:rsidRPr="001859C2">
        <w:rPr>
          <w:sz w:val="22"/>
          <w:szCs w:val="22"/>
        </w:rPr>
        <w:t>”)</w:t>
      </w:r>
      <w:r w:rsidR="006F059E">
        <w:rPr>
          <w:sz w:val="22"/>
          <w:szCs w:val="22"/>
        </w:rPr>
        <w:t>, but the Parties acknowledge that Development Area</w:t>
      </w:r>
      <w:r w:rsidR="00481466">
        <w:rPr>
          <w:sz w:val="22"/>
          <w:szCs w:val="22"/>
        </w:rPr>
        <w:t xml:space="preserve"> G</w:t>
      </w:r>
      <w:r w:rsidR="006F059E">
        <w:rPr>
          <w:sz w:val="22"/>
          <w:szCs w:val="22"/>
        </w:rPr>
        <w:t>, with an estimated 300 ERUs, most likely will not be served by the District</w:t>
      </w:r>
      <w:r w:rsidRPr="001859C2">
        <w:rPr>
          <w:sz w:val="22"/>
          <w:szCs w:val="22"/>
        </w:rPr>
        <w:t xml:space="preserve">.  </w:t>
      </w:r>
      <w:r w:rsidR="00C13537" w:rsidRPr="001859C2">
        <w:rPr>
          <w:sz w:val="22"/>
          <w:szCs w:val="22"/>
        </w:rPr>
        <w:t>The</w:t>
      </w:r>
      <w:r w:rsidR="00A6043C" w:rsidRPr="001859C2">
        <w:rPr>
          <w:sz w:val="22"/>
          <w:szCs w:val="22"/>
        </w:rPr>
        <w:t xml:space="preserve"> portion of the</w:t>
      </w:r>
      <w:r w:rsidR="00C13537" w:rsidRPr="001859C2">
        <w:rPr>
          <w:sz w:val="22"/>
          <w:szCs w:val="22"/>
        </w:rPr>
        <w:t xml:space="preserve"> </w:t>
      </w:r>
      <w:r w:rsidR="00B9053A" w:rsidRPr="001859C2">
        <w:rPr>
          <w:sz w:val="22"/>
          <w:szCs w:val="22"/>
        </w:rPr>
        <w:t>Snowbasin</w:t>
      </w:r>
      <w:r w:rsidRPr="001859C2">
        <w:rPr>
          <w:sz w:val="22"/>
          <w:szCs w:val="22"/>
        </w:rPr>
        <w:t xml:space="preserve"> Property </w:t>
      </w:r>
      <w:r w:rsidR="00A03981" w:rsidRPr="001859C2">
        <w:rPr>
          <w:sz w:val="22"/>
          <w:szCs w:val="22"/>
        </w:rPr>
        <w:t xml:space="preserve">upon which the Snowbasin Project is </w:t>
      </w:r>
      <w:r w:rsidRPr="001859C2">
        <w:rPr>
          <w:sz w:val="22"/>
          <w:szCs w:val="22"/>
        </w:rPr>
        <w:t xml:space="preserve">proposed to be developed </w:t>
      </w:r>
      <w:r w:rsidR="00A03981" w:rsidRPr="001859C2">
        <w:rPr>
          <w:sz w:val="22"/>
          <w:szCs w:val="22"/>
        </w:rPr>
        <w:t xml:space="preserve">and </w:t>
      </w:r>
      <w:r w:rsidR="00C13537" w:rsidRPr="001859C2">
        <w:rPr>
          <w:sz w:val="22"/>
          <w:szCs w:val="22"/>
        </w:rPr>
        <w:t xml:space="preserve">as to which this Agreement applies </w:t>
      </w:r>
      <w:r w:rsidRPr="001859C2">
        <w:rPr>
          <w:sz w:val="22"/>
          <w:szCs w:val="22"/>
        </w:rPr>
        <w:t xml:space="preserve">is </w:t>
      </w:r>
      <w:r w:rsidR="000025FD" w:rsidRPr="001859C2">
        <w:rPr>
          <w:sz w:val="22"/>
          <w:szCs w:val="22"/>
        </w:rPr>
        <w:t xml:space="preserve">more particularly described and </w:t>
      </w:r>
      <w:r w:rsidRPr="001859C2">
        <w:rPr>
          <w:sz w:val="22"/>
          <w:szCs w:val="22"/>
        </w:rPr>
        <w:t xml:space="preserve">depicted </w:t>
      </w:r>
      <w:r w:rsidR="00C13537" w:rsidRPr="001859C2">
        <w:rPr>
          <w:sz w:val="22"/>
          <w:szCs w:val="22"/>
        </w:rPr>
        <w:t xml:space="preserve">in </w:t>
      </w:r>
      <w:r w:rsidRPr="001859C2">
        <w:rPr>
          <w:sz w:val="22"/>
          <w:szCs w:val="22"/>
          <w:u w:val="single"/>
        </w:rPr>
        <w:t>EXHIBIT “A”</w:t>
      </w:r>
      <w:r w:rsidRPr="001859C2">
        <w:rPr>
          <w:sz w:val="22"/>
          <w:szCs w:val="22"/>
        </w:rPr>
        <w:t xml:space="preserve"> hereto</w:t>
      </w:r>
      <w:r w:rsidR="00C13537" w:rsidRPr="001859C2">
        <w:rPr>
          <w:sz w:val="22"/>
          <w:szCs w:val="22"/>
        </w:rPr>
        <w:t xml:space="preserve">.  </w:t>
      </w:r>
    </w:p>
    <w:p w14:paraId="748EE989" w14:textId="3D53CAA2" w:rsidR="000B52F2" w:rsidRPr="001859C2" w:rsidRDefault="00FD7F81" w:rsidP="00FD7F81">
      <w:pPr>
        <w:pStyle w:val="ydp70f7348ayiv2148718868msonormal"/>
        <w:spacing w:after="160" w:afterAutospacing="0" w:line="252" w:lineRule="atLeast"/>
        <w:rPr>
          <w:sz w:val="22"/>
          <w:szCs w:val="22"/>
        </w:rPr>
      </w:pPr>
      <w:r w:rsidRPr="001859C2">
        <w:rPr>
          <w:sz w:val="22"/>
          <w:szCs w:val="22"/>
        </w:rPr>
        <w:tab/>
        <w:t>D.</w:t>
      </w:r>
      <w:r w:rsidR="00C74F3A" w:rsidRPr="001859C2">
        <w:rPr>
          <w:sz w:val="22"/>
          <w:szCs w:val="22"/>
        </w:rPr>
        <w:tab/>
      </w:r>
      <w:r w:rsidRPr="001859C2">
        <w:rPr>
          <w:color w:val="26282A"/>
          <w:sz w:val="22"/>
          <w:szCs w:val="22"/>
        </w:rPr>
        <w:t xml:space="preserve">Snowbasin has approached the District with respect to the District’s willingness to allow </w:t>
      </w:r>
      <w:r w:rsidR="00844E45" w:rsidRPr="001859C2">
        <w:rPr>
          <w:color w:val="26282A"/>
          <w:sz w:val="22"/>
          <w:szCs w:val="22"/>
        </w:rPr>
        <w:t xml:space="preserve">Snowbasin </w:t>
      </w:r>
      <w:r w:rsidRPr="001859C2">
        <w:rPr>
          <w:color w:val="26282A"/>
          <w:sz w:val="22"/>
          <w:szCs w:val="22"/>
        </w:rPr>
        <w:t xml:space="preserve">to extend </w:t>
      </w:r>
      <w:r w:rsidR="00844E45" w:rsidRPr="001859C2">
        <w:rPr>
          <w:color w:val="26282A"/>
          <w:sz w:val="22"/>
          <w:szCs w:val="22"/>
        </w:rPr>
        <w:t xml:space="preserve">the existing </w:t>
      </w:r>
      <w:r w:rsidR="00B9053A" w:rsidRPr="001859C2">
        <w:rPr>
          <w:color w:val="26282A"/>
          <w:sz w:val="22"/>
          <w:szCs w:val="22"/>
        </w:rPr>
        <w:t>Snowbasin</w:t>
      </w:r>
      <w:r w:rsidRPr="001859C2">
        <w:rPr>
          <w:color w:val="26282A"/>
          <w:sz w:val="22"/>
          <w:szCs w:val="22"/>
        </w:rPr>
        <w:t xml:space="preserve"> </w:t>
      </w:r>
      <w:r w:rsidR="00844E45" w:rsidRPr="001859C2">
        <w:rPr>
          <w:color w:val="26282A"/>
          <w:sz w:val="22"/>
          <w:szCs w:val="22"/>
        </w:rPr>
        <w:t>sanitary sewer s</w:t>
      </w:r>
      <w:r w:rsidRPr="001859C2">
        <w:rPr>
          <w:color w:val="26282A"/>
          <w:sz w:val="22"/>
          <w:szCs w:val="22"/>
        </w:rPr>
        <w:t xml:space="preserve">ystem </w:t>
      </w:r>
      <w:r w:rsidR="00844E45" w:rsidRPr="001859C2">
        <w:rPr>
          <w:color w:val="26282A"/>
          <w:sz w:val="22"/>
          <w:szCs w:val="22"/>
        </w:rPr>
        <w:t>(the “</w:t>
      </w:r>
      <w:r w:rsidR="00844E45" w:rsidRPr="001859C2">
        <w:rPr>
          <w:i/>
          <w:iCs/>
          <w:color w:val="26282A"/>
          <w:sz w:val="22"/>
          <w:szCs w:val="22"/>
        </w:rPr>
        <w:t>Existing Snowbasin System</w:t>
      </w:r>
      <w:r w:rsidR="00844E45" w:rsidRPr="001859C2">
        <w:rPr>
          <w:color w:val="26282A"/>
          <w:sz w:val="22"/>
          <w:szCs w:val="22"/>
        </w:rPr>
        <w:t xml:space="preserve">”), </w:t>
      </w:r>
      <w:r w:rsidRPr="001859C2">
        <w:rPr>
          <w:color w:val="26282A"/>
          <w:sz w:val="22"/>
          <w:szCs w:val="22"/>
        </w:rPr>
        <w:t>to connect with the</w:t>
      </w:r>
      <w:r w:rsidRPr="001859C2">
        <w:rPr>
          <w:rStyle w:val="apple-converted-space"/>
          <w:color w:val="26282A"/>
          <w:sz w:val="22"/>
          <w:szCs w:val="22"/>
        </w:rPr>
        <w:t> </w:t>
      </w:r>
      <w:r w:rsidRPr="001859C2">
        <w:rPr>
          <w:color w:val="26282A"/>
          <w:sz w:val="22"/>
          <w:szCs w:val="22"/>
        </w:rPr>
        <w:t>District System</w:t>
      </w:r>
      <w:r w:rsidRPr="001859C2">
        <w:rPr>
          <w:rStyle w:val="apple-converted-space"/>
          <w:color w:val="26282A"/>
          <w:sz w:val="22"/>
          <w:szCs w:val="22"/>
        </w:rPr>
        <w:t> </w:t>
      </w:r>
      <w:r w:rsidRPr="001859C2">
        <w:rPr>
          <w:color w:val="26282A"/>
          <w:sz w:val="22"/>
          <w:szCs w:val="22"/>
        </w:rPr>
        <w:t xml:space="preserve">as it now exists or may exist in the future and provide sanitary sewer service for the existing Resort and </w:t>
      </w:r>
      <w:r w:rsidR="002A75EC">
        <w:rPr>
          <w:color w:val="26282A"/>
          <w:sz w:val="22"/>
          <w:szCs w:val="22"/>
        </w:rPr>
        <w:t xml:space="preserve">the </w:t>
      </w:r>
      <w:r w:rsidR="00B9053A" w:rsidRPr="001859C2">
        <w:rPr>
          <w:color w:val="26282A"/>
          <w:sz w:val="22"/>
          <w:szCs w:val="22"/>
        </w:rPr>
        <w:t>Snowbasin</w:t>
      </w:r>
      <w:r w:rsidRPr="001859C2">
        <w:rPr>
          <w:color w:val="26282A"/>
          <w:sz w:val="22"/>
          <w:szCs w:val="22"/>
        </w:rPr>
        <w:t xml:space="preserve"> Pro</w:t>
      </w:r>
      <w:r w:rsidR="002A75EC">
        <w:rPr>
          <w:color w:val="26282A"/>
          <w:sz w:val="22"/>
          <w:szCs w:val="22"/>
        </w:rPr>
        <w:t>ject</w:t>
      </w:r>
      <w:r w:rsidR="00844E45" w:rsidRPr="001859C2">
        <w:rPr>
          <w:color w:val="26282A"/>
          <w:sz w:val="22"/>
          <w:szCs w:val="22"/>
        </w:rPr>
        <w:t>.</w:t>
      </w:r>
    </w:p>
    <w:p w14:paraId="11CF4BED" w14:textId="39CF5144" w:rsidR="00932DDA" w:rsidRPr="00671CDB" w:rsidRDefault="00FD7F81">
      <w:pPr>
        <w:rPr>
          <w:sz w:val="22"/>
          <w:szCs w:val="22"/>
        </w:rPr>
      </w:pPr>
      <w:r w:rsidRPr="001859C2">
        <w:rPr>
          <w:sz w:val="22"/>
          <w:szCs w:val="22"/>
        </w:rPr>
        <w:tab/>
      </w:r>
      <w:r w:rsidR="00B9053A" w:rsidRPr="001859C2">
        <w:rPr>
          <w:sz w:val="22"/>
          <w:szCs w:val="22"/>
        </w:rPr>
        <w:t>E</w:t>
      </w:r>
      <w:r w:rsidRPr="001859C2">
        <w:rPr>
          <w:sz w:val="22"/>
          <w:szCs w:val="22"/>
        </w:rPr>
        <w:t>.</w:t>
      </w:r>
      <w:r w:rsidR="00C74F3A" w:rsidRPr="001859C2">
        <w:rPr>
          <w:sz w:val="22"/>
          <w:szCs w:val="22"/>
        </w:rPr>
        <w:tab/>
      </w:r>
      <w:r w:rsidR="00932DDA" w:rsidRPr="001859C2">
        <w:rPr>
          <w:sz w:val="22"/>
          <w:szCs w:val="22"/>
        </w:rPr>
        <w:t>The District</w:t>
      </w:r>
      <w:r w:rsidR="00A56228" w:rsidRPr="001859C2">
        <w:rPr>
          <w:sz w:val="22"/>
          <w:szCs w:val="22"/>
        </w:rPr>
        <w:t>s</w:t>
      </w:r>
      <w:r w:rsidR="002A75EC">
        <w:rPr>
          <w:sz w:val="22"/>
          <w:szCs w:val="22"/>
        </w:rPr>
        <w:t>’</w:t>
      </w:r>
      <w:r w:rsidR="00A56228" w:rsidRPr="001859C2">
        <w:rPr>
          <w:sz w:val="22"/>
          <w:szCs w:val="22"/>
        </w:rPr>
        <w:t xml:space="preserve"> </w:t>
      </w:r>
      <w:r w:rsidR="002A75EC">
        <w:rPr>
          <w:sz w:val="22"/>
          <w:szCs w:val="22"/>
        </w:rPr>
        <w:t>B</w:t>
      </w:r>
      <w:r w:rsidR="00A56228" w:rsidRPr="001859C2">
        <w:rPr>
          <w:sz w:val="22"/>
          <w:szCs w:val="22"/>
        </w:rPr>
        <w:t>oard has found and determined that the District will benefit from the addition of the Snowbasin Pro</w:t>
      </w:r>
      <w:r w:rsidR="002A75EC">
        <w:rPr>
          <w:sz w:val="22"/>
          <w:szCs w:val="22"/>
        </w:rPr>
        <w:t>ject</w:t>
      </w:r>
      <w:r w:rsidR="00A56228" w:rsidRPr="001859C2">
        <w:rPr>
          <w:sz w:val="22"/>
          <w:szCs w:val="22"/>
        </w:rPr>
        <w:t xml:space="preserve"> into</w:t>
      </w:r>
      <w:r w:rsidR="002D7047">
        <w:rPr>
          <w:sz w:val="22"/>
          <w:szCs w:val="22"/>
        </w:rPr>
        <w:t xml:space="preserve"> the District’s</w:t>
      </w:r>
      <w:r w:rsidR="00A56228" w:rsidRPr="001859C2">
        <w:rPr>
          <w:sz w:val="22"/>
          <w:szCs w:val="22"/>
        </w:rPr>
        <w:t xml:space="preserve"> legal boundaries and service area and that there is</w:t>
      </w:r>
      <w:r w:rsidR="002A75EC">
        <w:rPr>
          <w:sz w:val="22"/>
          <w:szCs w:val="22"/>
        </w:rPr>
        <w:t xml:space="preserve"> a</w:t>
      </w:r>
      <w:r w:rsidR="00A56228" w:rsidRPr="001859C2">
        <w:rPr>
          <w:sz w:val="22"/>
          <w:szCs w:val="22"/>
        </w:rPr>
        <w:t xml:space="preserve"> demonstrable public benefit to providing sanitary sewer collection and treatment services to the </w:t>
      </w:r>
      <w:r w:rsidR="00765BA8">
        <w:rPr>
          <w:sz w:val="22"/>
          <w:szCs w:val="22"/>
        </w:rPr>
        <w:t xml:space="preserve">Resort and the </w:t>
      </w:r>
      <w:r w:rsidR="00844E45" w:rsidRPr="001859C2">
        <w:rPr>
          <w:sz w:val="22"/>
          <w:szCs w:val="22"/>
        </w:rPr>
        <w:t>Snowbasin Project</w:t>
      </w:r>
      <w:r w:rsidR="00A56228" w:rsidRPr="001859C2">
        <w:rPr>
          <w:sz w:val="22"/>
          <w:szCs w:val="22"/>
        </w:rPr>
        <w:t xml:space="preserve"> as a regional sanitary sewer and wastewater treatment provider and that such is preferred over the operation of multiple, smaller collection and treatment systems.  As such, the District </w:t>
      </w:r>
      <w:r w:rsidR="00932DDA" w:rsidRPr="001859C2">
        <w:rPr>
          <w:sz w:val="22"/>
          <w:szCs w:val="22"/>
        </w:rPr>
        <w:t xml:space="preserve">is willing to provide sanitary sewer </w:t>
      </w:r>
      <w:r w:rsidR="00B9053A" w:rsidRPr="001859C2">
        <w:rPr>
          <w:sz w:val="22"/>
          <w:szCs w:val="22"/>
        </w:rPr>
        <w:t xml:space="preserve">collection and treatment </w:t>
      </w:r>
      <w:r w:rsidR="00932DDA" w:rsidRPr="001859C2">
        <w:rPr>
          <w:sz w:val="22"/>
          <w:szCs w:val="22"/>
        </w:rPr>
        <w:t xml:space="preserve">services for the </w:t>
      </w:r>
      <w:r w:rsidR="00765BA8">
        <w:rPr>
          <w:sz w:val="22"/>
          <w:szCs w:val="22"/>
        </w:rPr>
        <w:t xml:space="preserve">Resort and the </w:t>
      </w:r>
      <w:r w:rsidR="00844E45" w:rsidRPr="001859C2">
        <w:rPr>
          <w:sz w:val="22"/>
          <w:szCs w:val="22"/>
        </w:rPr>
        <w:t>Snowbasin Project</w:t>
      </w:r>
      <w:r w:rsidR="00932DDA" w:rsidRPr="001859C2">
        <w:rPr>
          <w:sz w:val="22"/>
          <w:szCs w:val="22"/>
        </w:rPr>
        <w:t xml:space="preserve"> in conformance with and subject to the provisions of this Agreement and the </w:t>
      </w:r>
      <w:r w:rsidR="00B022D2" w:rsidRPr="001859C2">
        <w:rPr>
          <w:sz w:val="22"/>
          <w:szCs w:val="22"/>
        </w:rPr>
        <w:t xml:space="preserve">standards, </w:t>
      </w:r>
      <w:r w:rsidR="00932DDA" w:rsidRPr="001859C2">
        <w:rPr>
          <w:sz w:val="22"/>
          <w:szCs w:val="22"/>
        </w:rPr>
        <w:t>rules</w:t>
      </w:r>
      <w:r w:rsidR="00B022D2" w:rsidRPr="001859C2">
        <w:rPr>
          <w:sz w:val="22"/>
          <w:szCs w:val="22"/>
        </w:rPr>
        <w:t xml:space="preserve">, </w:t>
      </w:r>
      <w:r w:rsidR="00932DDA" w:rsidRPr="001859C2">
        <w:rPr>
          <w:sz w:val="22"/>
          <w:szCs w:val="22"/>
        </w:rPr>
        <w:t xml:space="preserve">regulations </w:t>
      </w:r>
      <w:r w:rsidR="00B022D2" w:rsidRPr="001859C2">
        <w:rPr>
          <w:sz w:val="22"/>
          <w:szCs w:val="22"/>
        </w:rPr>
        <w:t xml:space="preserve">and policies </w:t>
      </w:r>
      <w:r w:rsidR="00932DDA" w:rsidRPr="001859C2">
        <w:rPr>
          <w:sz w:val="22"/>
          <w:szCs w:val="22"/>
        </w:rPr>
        <w:t>of the District</w:t>
      </w:r>
      <w:r w:rsidR="00B022D2" w:rsidRPr="001859C2">
        <w:rPr>
          <w:sz w:val="22"/>
          <w:szCs w:val="22"/>
        </w:rPr>
        <w:t>, as duly amended</w:t>
      </w:r>
      <w:r w:rsidR="002A75EC">
        <w:rPr>
          <w:sz w:val="22"/>
          <w:szCs w:val="22"/>
        </w:rPr>
        <w:t>, replaced</w:t>
      </w:r>
      <w:r w:rsidR="00A6043C" w:rsidRPr="001859C2">
        <w:rPr>
          <w:sz w:val="22"/>
          <w:szCs w:val="22"/>
        </w:rPr>
        <w:t xml:space="preserve"> and/or expanded</w:t>
      </w:r>
      <w:r w:rsidR="00B022D2" w:rsidRPr="001859C2">
        <w:rPr>
          <w:sz w:val="22"/>
          <w:szCs w:val="22"/>
        </w:rPr>
        <w:t xml:space="preserve"> from time-to-time (collectively, the “</w:t>
      </w:r>
      <w:r w:rsidR="00B022D2" w:rsidRPr="001859C2">
        <w:rPr>
          <w:i/>
          <w:iCs/>
          <w:sz w:val="22"/>
          <w:szCs w:val="22"/>
        </w:rPr>
        <w:t>District Rules and Regulations</w:t>
      </w:r>
      <w:r w:rsidR="00B022D2" w:rsidRPr="001859C2">
        <w:rPr>
          <w:sz w:val="22"/>
          <w:szCs w:val="22"/>
        </w:rPr>
        <w:t>”)</w:t>
      </w:r>
      <w:r w:rsidR="00932DDA" w:rsidRPr="001859C2">
        <w:rPr>
          <w:sz w:val="22"/>
          <w:szCs w:val="22"/>
        </w:rPr>
        <w:t>.</w:t>
      </w:r>
    </w:p>
    <w:p w14:paraId="58A07CA4" w14:textId="77777777" w:rsidR="00932DDA" w:rsidRPr="00671CDB" w:rsidRDefault="00932DDA">
      <w:pPr>
        <w:rPr>
          <w:sz w:val="22"/>
          <w:szCs w:val="22"/>
        </w:rPr>
      </w:pPr>
    </w:p>
    <w:p w14:paraId="1C35CD13" w14:textId="4FC169AD" w:rsidR="002C0321" w:rsidRPr="00671CDB" w:rsidRDefault="00932DDA" w:rsidP="002C0321">
      <w:pPr>
        <w:rPr>
          <w:sz w:val="22"/>
          <w:szCs w:val="22"/>
        </w:rPr>
      </w:pPr>
      <w:r w:rsidRPr="00671CDB">
        <w:rPr>
          <w:sz w:val="22"/>
          <w:szCs w:val="22"/>
        </w:rPr>
        <w:tab/>
      </w:r>
      <w:r w:rsidR="00B9053A" w:rsidRPr="00671CDB">
        <w:rPr>
          <w:sz w:val="22"/>
          <w:szCs w:val="22"/>
        </w:rPr>
        <w:t>F</w:t>
      </w:r>
      <w:r w:rsidRPr="00671CDB">
        <w:rPr>
          <w:sz w:val="22"/>
          <w:szCs w:val="22"/>
        </w:rPr>
        <w:t xml:space="preserve">. </w:t>
      </w:r>
      <w:r w:rsidR="00C74F3A" w:rsidRPr="00671CDB">
        <w:rPr>
          <w:sz w:val="22"/>
          <w:szCs w:val="22"/>
        </w:rPr>
        <w:tab/>
      </w:r>
      <w:r w:rsidR="002C0321" w:rsidRPr="00671CDB">
        <w:rPr>
          <w:sz w:val="22"/>
          <w:szCs w:val="22"/>
        </w:rPr>
        <w:t>The Parties acknowledge that it may be more expensive for the District to serve the Development Areas</w:t>
      </w:r>
      <w:r w:rsidR="00481466" w:rsidRPr="00671CDB">
        <w:rPr>
          <w:sz w:val="22"/>
          <w:szCs w:val="22"/>
        </w:rPr>
        <w:t xml:space="preserve"> compared to other areas within the District</w:t>
      </w:r>
      <w:r w:rsidR="002C0321" w:rsidRPr="00671CDB">
        <w:rPr>
          <w:sz w:val="22"/>
          <w:szCs w:val="22"/>
        </w:rPr>
        <w:t xml:space="preserve"> and, consequently, the Development Areas may </w:t>
      </w:r>
      <w:r w:rsidR="00481466" w:rsidRPr="00671CDB">
        <w:rPr>
          <w:sz w:val="22"/>
          <w:szCs w:val="22"/>
        </w:rPr>
        <w:t xml:space="preserve">constitute </w:t>
      </w:r>
      <w:r w:rsidR="002C0321" w:rsidRPr="00671CDB">
        <w:rPr>
          <w:sz w:val="22"/>
          <w:szCs w:val="22"/>
        </w:rPr>
        <w:t>one or more separate service areas for purposes of</w:t>
      </w:r>
      <w:r w:rsidR="00481466" w:rsidRPr="00671CDB">
        <w:rPr>
          <w:sz w:val="22"/>
          <w:szCs w:val="22"/>
        </w:rPr>
        <w:t xml:space="preserve"> charging</w:t>
      </w:r>
      <w:r w:rsidR="002C0321" w:rsidRPr="00671CDB">
        <w:rPr>
          <w:sz w:val="22"/>
          <w:szCs w:val="22"/>
        </w:rPr>
        <w:t xml:space="preserve"> impact fees and/or customer </w:t>
      </w:r>
      <w:r w:rsidR="002C0321" w:rsidRPr="00D4302A">
        <w:rPr>
          <w:sz w:val="22"/>
          <w:szCs w:val="22"/>
        </w:rPr>
        <w:t>service</w:t>
      </w:r>
      <w:r w:rsidR="002C0321" w:rsidRPr="00671CDB">
        <w:rPr>
          <w:sz w:val="22"/>
          <w:szCs w:val="22"/>
        </w:rPr>
        <w:t xml:space="preserve"> fees.</w:t>
      </w:r>
    </w:p>
    <w:p w14:paraId="7E09A93F" w14:textId="57091902" w:rsidR="006F059E" w:rsidRPr="00671CDB" w:rsidRDefault="006F059E">
      <w:pPr>
        <w:rPr>
          <w:sz w:val="22"/>
          <w:szCs w:val="22"/>
        </w:rPr>
      </w:pPr>
    </w:p>
    <w:p w14:paraId="139D5859" w14:textId="3BF2B00C" w:rsidR="00DB1AF6" w:rsidRPr="001859C2" w:rsidRDefault="006F059E" w:rsidP="006F059E">
      <w:pPr>
        <w:ind w:firstLine="432"/>
        <w:rPr>
          <w:sz w:val="22"/>
          <w:szCs w:val="22"/>
        </w:rPr>
      </w:pPr>
      <w:r>
        <w:rPr>
          <w:sz w:val="22"/>
          <w:szCs w:val="22"/>
        </w:rPr>
        <w:t>G.</w:t>
      </w:r>
      <w:r>
        <w:rPr>
          <w:sz w:val="22"/>
          <w:szCs w:val="22"/>
        </w:rPr>
        <w:tab/>
      </w:r>
      <w:r w:rsidR="00932DDA" w:rsidRPr="001859C2">
        <w:rPr>
          <w:sz w:val="22"/>
          <w:szCs w:val="22"/>
        </w:rPr>
        <w:t xml:space="preserve">This Agreement contains various general requirements and conditions for the design, construction and installation of the sanitary sewer </w:t>
      </w:r>
      <w:r w:rsidR="00B9053A" w:rsidRPr="001859C2">
        <w:rPr>
          <w:sz w:val="22"/>
          <w:szCs w:val="22"/>
        </w:rPr>
        <w:t xml:space="preserve">collection and transmission </w:t>
      </w:r>
      <w:r w:rsidR="00932DDA" w:rsidRPr="001859C2">
        <w:rPr>
          <w:sz w:val="22"/>
          <w:szCs w:val="22"/>
        </w:rPr>
        <w:t xml:space="preserve">systems to be developed </w:t>
      </w:r>
      <w:r w:rsidR="00B9053A" w:rsidRPr="001859C2">
        <w:rPr>
          <w:sz w:val="22"/>
          <w:szCs w:val="22"/>
        </w:rPr>
        <w:t xml:space="preserve">by Snowbasin </w:t>
      </w:r>
      <w:r w:rsidR="00932DDA" w:rsidRPr="001859C2">
        <w:rPr>
          <w:sz w:val="22"/>
          <w:szCs w:val="22"/>
        </w:rPr>
        <w:t xml:space="preserve">in connection with the </w:t>
      </w:r>
      <w:r w:rsidR="00844E45" w:rsidRPr="001859C2">
        <w:rPr>
          <w:sz w:val="22"/>
          <w:szCs w:val="22"/>
        </w:rPr>
        <w:t>Snowbasin Project</w:t>
      </w:r>
      <w:r w:rsidR="004B3545">
        <w:rPr>
          <w:sz w:val="22"/>
          <w:szCs w:val="22"/>
        </w:rPr>
        <w:t>,</w:t>
      </w:r>
      <w:r w:rsidR="00932DDA" w:rsidRPr="001859C2">
        <w:rPr>
          <w:sz w:val="22"/>
          <w:szCs w:val="22"/>
        </w:rPr>
        <w:t xml:space="preserve"> </w:t>
      </w:r>
      <w:r w:rsidR="007874F9">
        <w:rPr>
          <w:sz w:val="22"/>
          <w:szCs w:val="22"/>
        </w:rPr>
        <w:t xml:space="preserve">but the Parties recognize that </w:t>
      </w:r>
      <w:r w:rsidR="00932DDA" w:rsidRPr="001859C2">
        <w:rPr>
          <w:sz w:val="22"/>
          <w:szCs w:val="22"/>
        </w:rPr>
        <w:t>the procedures governing the District’s review, approval, inspection and acceptance of said systems as a condition to the District providing sanitary sewer</w:t>
      </w:r>
      <w:r w:rsidR="002A75EC">
        <w:rPr>
          <w:sz w:val="22"/>
          <w:szCs w:val="22"/>
        </w:rPr>
        <w:t xml:space="preserve"> collection</w:t>
      </w:r>
      <w:r w:rsidR="00932DDA" w:rsidRPr="001859C2">
        <w:rPr>
          <w:sz w:val="22"/>
          <w:szCs w:val="22"/>
        </w:rPr>
        <w:t xml:space="preserve"> and </w:t>
      </w:r>
      <w:r w:rsidR="008B53B3" w:rsidRPr="001859C2">
        <w:rPr>
          <w:sz w:val="22"/>
          <w:szCs w:val="22"/>
        </w:rPr>
        <w:t xml:space="preserve">treatment </w:t>
      </w:r>
      <w:r w:rsidR="00932DDA" w:rsidRPr="001859C2">
        <w:rPr>
          <w:sz w:val="22"/>
          <w:szCs w:val="22"/>
        </w:rPr>
        <w:t xml:space="preserve">services to the </w:t>
      </w:r>
      <w:r w:rsidR="00844E45" w:rsidRPr="001859C2">
        <w:rPr>
          <w:sz w:val="22"/>
          <w:szCs w:val="22"/>
        </w:rPr>
        <w:t>Snowbasin Project</w:t>
      </w:r>
      <w:r w:rsidR="007874F9">
        <w:rPr>
          <w:sz w:val="22"/>
          <w:szCs w:val="22"/>
        </w:rPr>
        <w:t xml:space="preserve"> will be pursuant to the District </w:t>
      </w:r>
      <w:r w:rsidR="00B6146A">
        <w:rPr>
          <w:sz w:val="22"/>
          <w:szCs w:val="22"/>
        </w:rPr>
        <w:t>R</w:t>
      </w:r>
      <w:r w:rsidR="007874F9">
        <w:rPr>
          <w:sz w:val="22"/>
          <w:szCs w:val="22"/>
        </w:rPr>
        <w:t xml:space="preserve">ules and </w:t>
      </w:r>
      <w:r w:rsidR="00B6146A">
        <w:rPr>
          <w:sz w:val="22"/>
          <w:szCs w:val="22"/>
        </w:rPr>
        <w:t>R</w:t>
      </w:r>
      <w:r w:rsidR="007874F9">
        <w:rPr>
          <w:sz w:val="22"/>
          <w:szCs w:val="22"/>
        </w:rPr>
        <w:t>egulations</w:t>
      </w:r>
      <w:r w:rsidR="00932DDA" w:rsidRPr="001859C2">
        <w:rPr>
          <w:sz w:val="22"/>
          <w:szCs w:val="22"/>
        </w:rPr>
        <w:t>.</w:t>
      </w:r>
      <w:r w:rsidR="00C94D72" w:rsidRPr="001859C2">
        <w:rPr>
          <w:sz w:val="22"/>
          <w:szCs w:val="22"/>
        </w:rPr>
        <w:t xml:space="preserve">  </w:t>
      </w:r>
    </w:p>
    <w:p w14:paraId="097EF39E" w14:textId="77777777" w:rsidR="00DB1AF6" w:rsidRPr="001859C2" w:rsidRDefault="00DB1AF6">
      <w:pPr>
        <w:rPr>
          <w:sz w:val="22"/>
          <w:szCs w:val="22"/>
        </w:rPr>
      </w:pPr>
    </w:p>
    <w:p w14:paraId="1FDA8C9A" w14:textId="4BA73EDE" w:rsidR="00932DDA" w:rsidRPr="001859C2" w:rsidRDefault="00DB1AF6">
      <w:pPr>
        <w:rPr>
          <w:sz w:val="22"/>
          <w:szCs w:val="22"/>
        </w:rPr>
      </w:pPr>
      <w:r w:rsidRPr="001859C2">
        <w:rPr>
          <w:sz w:val="22"/>
          <w:szCs w:val="22"/>
        </w:rPr>
        <w:tab/>
      </w:r>
      <w:r w:rsidR="006F059E">
        <w:rPr>
          <w:sz w:val="22"/>
          <w:szCs w:val="22"/>
        </w:rPr>
        <w:t>H.</w:t>
      </w:r>
      <w:r w:rsidRPr="001859C2">
        <w:rPr>
          <w:sz w:val="22"/>
          <w:szCs w:val="22"/>
        </w:rPr>
        <w:t>.</w:t>
      </w:r>
      <w:r w:rsidRPr="001859C2">
        <w:rPr>
          <w:sz w:val="22"/>
          <w:szCs w:val="22"/>
        </w:rPr>
        <w:tab/>
        <w:t>It is the purpose and intent of the Parties that t</w:t>
      </w:r>
      <w:r w:rsidR="00C94D72" w:rsidRPr="001859C2">
        <w:rPr>
          <w:sz w:val="22"/>
          <w:szCs w:val="22"/>
        </w:rPr>
        <w:t>his Agreement</w:t>
      </w:r>
      <w:r w:rsidRPr="001859C2">
        <w:rPr>
          <w:sz w:val="22"/>
          <w:szCs w:val="22"/>
        </w:rPr>
        <w:t xml:space="preserve">, as a Master Development Agreement, </w:t>
      </w:r>
      <w:r w:rsidR="00C94D72" w:rsidRPr="001859C2">
        <w:rPr>
          <w:sz w:val="22"/>
          <w:szCs w:val="22"/>
        </w:rPr>
        <w:t xml:space="preserve">is intended to apply to and govern </w:t>
      </w:r>
      <w:r w:rsidRPr="001859C2">
        <w:rPr>
          <w:sz w:val="22"/>
          <w:szCs w:val="22"/>
        </w:rPr>
        <w:t xml:space="preserve">the development of </w:t>
      </w:r>
      <w:r w:rsidR="00C94D72" w:rsidRPr="001859C2">
        <w:rPr>
          <w:sz w:val="22"/>
          <w:szCs w:val="22"/>
        </w:rPr>
        <w:t xml:space="preserve">all Development Areas within the Snowbasin </w:t>
      </w:r>
      <w:r w:rsidRPr="001859C2">
        <w:rPr>
          <w:sz w:val="22"/>
          <w:szCs w:val="22"/>
        </w:rPr>
        <w:t xml:space="preserve">Project, as they are developed by Snowbasin </w:t>
      </w:r>
      <w:r w:rsidR="00C31456">
        <w:rPr>
          <w:sz w:val="22"/>
          <w:szCs w:val="22"/>
        </w:rPr>
        <w:t xml:space="preserve">in phases, </w:t>
      </w:r>
      <w:r w:rsidRPr="001859C2">
        <w:rPr>
          <w:sz w:val="22"/>
          <w:szCs w:val="22"/>
        </w:rPr>
        <w:t xml:space="preserve">over </w:t>
      </w:r>
      <w:r w:rsidR="001167BF">
        <w:rPr>
          <w:sz w:val="22"/>
          <w:szCs w:val="22"/>
        </w:rPr>
        <w:t>time</w:t>
      </w:r>
      <w:r w:rsidRPr="001859C2">
        <w:rPr>
          <w:sz w:val="22"/>
          <w:szCs w:val="22"/>
        </w:rPr>
        <w:t xml:space="preserve">, </w:t>
      </w:r>
      <w:r w:rsidR="006C0B04" w:rsidRPr="001859C2">
        <w:rPr>
          <w:sz w:val="22"/>
          <w:szCs w:val="22"/>
        </w:rPr>
        <w:t xml:space="preserve">with the understanding and agreement that </w:t>
      </w:r>
      <w:r w:rsidRPr="001859C2">
        <w:rPr>
          <w:sz w:val="22"/>
          <w:szCs w:val="22"/>
        </w:rPr>
        <w:t xml:space="preserve">development </w:t>
      </w:r>
      <w:r w:rsidR="006C0B04" w:rsidRPr="001859C2">
        <w:rPr>
          <w:sz w:val="22"/>
          <w:szCs w:val="22"/>
        </w:rPr>
        <w:t xml:space="preserve">of each subdivision parcel or parcels within a given Development Area </w:t>
      </w:r>
      <w:r w:rsidR="00F37FDF" w:rsidRPr="001859C2">
        <w:rPr>
          <w:sz w:val="22"/>
          <w:szCs w:val="22"/>
        </w:rPr>
        <w:t>(each a “</w:t>
      </w:r>
      <w:r w:rsidR="00F37FDF" w:rsidRPr="001859C2">
        <w:rPr>
          <w:i/>
          <w:iCs/>
          <w:sz w:val="22"/>
          <w:szCs w:val="22"/>
        </w:rPr>
        <w:t>Development Parcel</w:t>
      </w:r>
      <w:r w:rsidR="00F37FDF" w:rsidRPr="001859C2">
        <w:rPr>
          <w:sz w:val="22"/>
          <w:szCs w:val="22"/>
        </w:rPr>
        <w:t xml:space="preserve">”), </w:t>
      </w:r>
      <w:r w:rsidR="006C0B04" w:rsidRPr="001859C2">
        <w:rPr>
          <w:sz w:val="22"/>
          <w:szCs w:val="22"/>
        </w:rPr>
        <w:t>will likewise proceed in phases over time, subject to the terms and provisions hereof</w:t>
      </w:r>
      <w:r w:rsidR="00073191" w:rsidRPr="001859C2">
        <w:rPr>
          <w:sz w:val="22"/>
          <w:szCs w:val="22"/>
        </w:rPr>
        <w:t xml:space="preserve"> and the District Rules and Regulations</w:t>
      </w:r>
      <w:r w:rsidR="00C94D72" w:rsidRPr="001859C2">
        <w:rPr>
          <w:sz w:val="22"/>
          <w:szCs w:val="22"/>
        </w:rPr>
        <w:t>.</w:t>
      </w:r>
    </w:p>
    <w:p w14:paraId="1E50AE70" w14:textId="77777777" w:rsidR="00932DDA" w:rsidRPr="001859C2" w:rsidRDefault="00932DDA">
      <w:pPr>
        <w:jc w:val="center"/>
        <w:rPr>
          <w:b/>
          <w:bCs/>
          <w:sz w:val="22"/>
          <w:szCs w:val="22"/>
        </w:rPr>
      </w:pPr>
    </w:p>
    <w:p w14:paraId="1840C4E6" w14:textId="77777777" w:rsidR="00932DDA" w:rsidRPr="001859C2" w:rsidRDefault="00932DDA">
      <w:pPr>
        <w:jc w:val="center"/>
        <w:rPr>
          <w:b/>
          <w:bCs/>
          <w:sz w:val="22"/>
          <w:szCs w:val="22"/>
        </w:rPr>
      </w:pPr>
      <w:r w:rsidRPr="001859C2">
        <w:rPr>
          <w:b/>
          <w:bCs/>
          <w:sz w:val="22"/>
          <w:szCs w:val="22"/>
        </w:rPr>
        <w:t>AGREEMENT</w:t>
      </w:r>
    </w:p>
    <w:p w14:paraId="07CE669A" w14:textId="77777777" w:rsidR="00932DDA" w:rsidRPr="001859C2" w:rsidRDefault="00932DDA">
      <w:pPr>
        <w:rPr>
          <w:sz w:val="22"/>
          <w:szCs w:val="22"/>
        </w:rPr>
      </w:pPr>
    </w:p>
    <w:p w14:paraId="1442DA85" w14:textId="77777777" w:rsidR="00932DDA" w:rsidRPr="001859C2" w:rsidRDefault="00932DDA">
      <w:pPr>
        <w:rPr>
          <w:sz w:val="22"/>
          <w:szCs w:val="22"/>
        </w:rPr>
      </w:pPr>
      <w:r w:rsidRPr="001859C2">
        <w:rPr>
          <w:sz w:val="22"/>
          <w:szCs w:val="22"/>
        </w:rPr>
        <w:tab/>
      </w:r>
      <w:r w:rsidRPr="001859C2">
        <w:rPr>
          <w:b/>
          <w:bCs/>
          <w:sz w:val="22"/>
          <w:szCs w:val="22"/>
        </w:rPr>
        <w:t>NOW, THEREFORE</w:t>
      </w:r>
      <w:r w:rsidRPr="001859C2">
        <w:rPr>
          <w:sz w:val="22"/>
          <w:szCs w:val="22"/>
        </w:rPr>
        <w:t>, in consideration of the mutual covenants contained herein, and for other good and valuable consideration, the receipt and sufficiency of which are hereby acknowledged, the Parties agree as follows:</w:t>
      </w:r>
    </w:p>
    <w:p w14:paraId="63C5D91C" w14:textId="77777777" w:rsidR="00932DDA" w:rsidRPr="001859C2" w:rsidRDefault="00932DDA">
      <w:pPr>
        <w:rPr>
          <w:sz w:val="22"/>
          <w:szCs w:val="22"/>
        </w:rPr>
      </w:pPr>
    </w:p>
    <w:p w14:paraId="21E4461E" w14:textId="3E14723D" w:rsidR="00DB1AF6" w:rsidRPr="001859C2" w:rsidRDefault="00DB1AF6" w:rsidP="00DB1AF6">
      <w:pPr>
        <w:rPr>
          <w:sz w:val="22"/>
          <w:szCs w:val="22"/>
        </w:rPr>
      </w:pPr>
      <w:r w:rsidRPr="001859C2">
        <w:rPr>
          <w:sz w:val="22"/>
          <w:szCs w:val="22"/>
        </w:rPr>
        <w:tab/>
        <w:t>1.</w:t>
      </w:r>
      <w:r w:rsidRPr="001859C2">
        <w:rPr>
          <w:sz w:val="22"/>
          <w:szCs w:val="22"/>
        </w:rPr>
        <w:tab/>
      </w:r>
      <w:r w:rsidRPr="001859C2">
        <w:rPr>
          <w:sz w:val="22"/>
          <w:szCs w:val="22"/>
          <w:u w:val="single"/>
        </w:rPr>
        <w:t xml:space="preserve">AGREEMENT TO PROVIDE SANITARY SEWER SERVICE TO THE </w:t>
      </w:r>
      <w:ins w:id="1" w:author="D. Brent Rose" w:date="2024-02-09T13:12:00Z">
        <w:r w:rsidR="00765BA8">
          <w:rPr>
            <w:sz w:val="22"/>
            <w:szCs w:val="22"/>
            <w:u w:val="single"/>
          </w:rPr>
          <w:t xml:space="preserve">RESORT AND THE </w:t>
        </w:r>
      </w:ins>
      <w:r w:rsidRPr="001859C2">
        <w:rPr>
          <w:sz w:val="22"/>
          <w:szCs w:val="22"/>
          <w:u w:val="single"/>
        </w:rPr>
        <w:t>SNOWBASIN PROJECT</w:t>
      </w:r>
      <w:r w:rsidRPr="001859C2">
        <w:rPr>
          <w:sz w:val="22"/>
          <w:szCs w:val="22"/>
        </w:rPr>
        <w:t xml:space="preserve">.  </w:t>
      </w:r>
    </w:p>
    <w:p w14:paraId="4D62BA86" w14:textId="77777777" w:rsidR="00DB1AF6" w:rsidRPr="001859C2" w:rsidRDefault="00DB1AF6" w:rsidP="00DB1AF6">
      <w:pPr>
        <w:rPr>
          <w:sz w:val="22"/>
          <w:szCs w:val="22"/>
        </w:rPr>
      </w:pPr>
    </w:p>
    <w:p w14:paraId="5F9A8769" w14:textId="316F6E72" w:rsidR="00DB1AF6" w:rsidRPr="001859C2" w:rsidRDefault="00DB1AF6" w:rsidP="00DB1AF6">
      <w:pPr>
        <w:rPr>
          <w:sz w:val="22"/>
          <w:szCs w:val="22"/>
        </w:rPr>
      </w:pPr>
      <w:r w:rsidRPr="001859C2">
        <w:rPr>
          <w:sz w:val="22"/>
          <w:szCs w:val="22"/>
        </w:rPr>
        <w:tab/>
      </w:r>
      <w:r w:rsidRPr="001859C2">
        <w:rPr>
          <w:sz w:val="22"/>
          <w:szCs w:val="22"/>
        </w:rPr>
        <w:tab/>
        <w:t xml:space="preserve">(a)  </w:t>
      </w:r>
      <w:r w:rsidRPr="001859C2">
        <w:rPr>
          <w:sz w:val="22"/>
          <w:szCs w:val="22"/>
        </w:rPr>
        <w:tab/>
      </w:r>
      <w:r w:rsidRPr="001859C2">
        <w:rPr>
          <w:sz w:val="22"/>
          <w:szCs w:val="22"/>
          <w:u w:val="single"/>
        </w:rPr>
        <w:t>Agreement to Provide Service</w:t>
      </w:r>
      <w:r w:rsidRPr="001859C2">
        <w:rPr>
          <w:sz w:val="22"/>
          <w:szCs w:val="22"/>
        </w:rPr>
        <w:t>.  In order to provide the immediate certainty Snowbasin needs up</w:t>
      </w:r>
      <w:r w:rsidR="006F059E">
        <w:rPr>
          <w:sz w:val="22"/>
          <w:szCs w:val="22"/>
        </w:rPr>
        <w:t xml:space="preserve"> </w:t>
      </w:r>
      <w:r w:rsidRPr="001859C2">
        <w:rPr>
          <w:sz w:val="22"/>
          <w:szCs w:val="22"/>
        </w:rPr>
        <w:t xml:space="preserve">front with respect to its planning for sanitary sewer service collection, transmission and treatment service for the </w:t>
      </w:r>
      <w:r w:rsidR="00765BA8">
        <w:rPr>
          <w:sz w:val="22"/>
          <w:szCs w:val="22"/>
        </w:rPr>
        <w:t xml:space="preserve">Resort and the </w:t>
      </w:r>
      <w:r w:rsidRPr="001859C2">
        <w:rPr>
          <w:sz w:val="22"/>
          <w:szCs w:val="22"/>
        </w:rPr>
        <w:t>Snowbasin Pro</w:t>
      </w:r>
      <w:r w:rsidR="00DB29E3" w:rsidRPr="001859C2">
        <w:rPr>
          <w:sz w:val="22"/>
          <w:szCs w:val="22"/>
        </w:rPr>
        <w:t>ject</w:t>
      </w:r>
      <w:r w:rsidRPr="001859C2">
        <w:rPr>
          <w:sz w:val="22"/>
          <w:szCs w:val="22"/>
        </w:rPr>
        <w:t>, and to facilitate the design and engineering of the sanitary sewer system facilities required for each Development Area within the Snowbasin Project (each, a “</w:t>
      </w:r>
      <w:r w:rsidRPr="001859C2">
        <w:rPr>
          <w:i/>
          <w:iCs/>
          <w:sz w:val="22"/>
          <w:szCs w:val="22"/>
        </w:rPr>
        <w:t>Development Area Sewer System</w:t>
      </w:r>
      <w:r w:rsidRPr="001859C2">
        <w:rPr>
          <w:sz w:val="22"/>
          <w:szCs w:val="22"/>
        </w:rPr>
        <w:t>,” as defined in S</w:t>
      </w:r>
      <w:r w:rsidR="001859C2">
        <w:rPr>
          <w:sz w:val="22"/>
          <w:szCs w:val="22"/>
        </w:rPr>
        <w:t>ubs</w:t>
      </w:r>
      <w:r w:rsidRPr="001859C2">
        <w:rPr>
          <w:sz w:val="22"/>
          <w:szCs w:val="22"/>
        </w:rPr>
        <w:t xml:space="preserve">ection 4(a) below), </w:t>
      </w:r>
      <w:r w:rsidR="00CC2929">
        <w:rPr>
          <w:sz w:val="22"/>
          <w:szCs w:val="22"/>
        </w:rPr>
        <w:t xml:space="preserve">and collectively “Development Area Sewer Systems”), </w:t>
      </w:r>
      <w:r w:rsidRPr="001859C2">
        <w:rPr>
          <w:sz w:val="22"/>
          <w:szCs w:val="22"/>
        </w:rPr>
        <w:t xml:space="preserve">and the physical connection of </w:t>
      </w:r>
      <w:r w:rsidR="00CC2929">
        <w:rPr>
          <w:sz w:val="22"/>
          <w:szCs w:val="22"/>
        </w:rPr>
        <w:t xml:space="preserve">a </w:t>
      </w:r>
      <w:r w:rsidRPr="001859C2">
        <w:rPr>
          <w:sz w:val="22"/>
          <w:szCs w:val="22"/>
        </w:rPr>
        <w:t xml:space="preserve">Development Area Sewer System with the then existing District System, the District hereby agrees </w:t>
      </w:r>
      <w:r w:rsidR="00E1520D" w:rsidRPr="001859C2">
        <w:rPr>
          <w:sz w:val="22"/>
          <w:szCs w:val="22"/>
        </w:rPr>
        <w:t>to</w:t>
      </w:r>
      <w:r w:rsidRPr="001859C2">
        <w:rPr>
          <w:sz w:val="22"/>
          <w:szCs w:val="22"/>
        </w:rPr>
        <w:t xml:space="preserve"> provide sanitary sewer collection and treatment services for each of Development Areas A through F of the Snowbasin Property</w:t>
      </w:r>
      <w:r w:rsidR="00481466">
        <w:rPr>
          <w:sz w:val="22"/>
          <w:szCs w:val="22"/>
        </w:rPr>
        <w:t xml:space="preserve"> as provided in this Agreement</w:t>
      </w:r>
      <w:r w:rsidRPr="001859C2">
        <w:rPr>
          <w:sz w:val="22"/>
          <w:szCs w:val="22"/>
        </w:rPr>
        <w:t xml:space="preserve">.  </w:t>
      </w:r>
      <w:r w:rsidRPr="001859C2">
        <w:rPr>
          <w:color w:val="26282A"/>
          <w:sz w:val="22"/>
          <w:szCs w:val="22"/>
        </w:rPr>
        <w:t>It is acknowledged by the Parties that the District is not likely to serve Development Area G, with an estimated 300 ERUs, given its geographic location, but such Development Area may be considered for annexation and service by the District in the future if and when it becomes reasonably possible to do so, as mutually agreed</w:t>
      </w:r>
      <w:r w:rsidR="006F059E">
        <w:rPr>
          <w:color w:val="26282A"/>
          <w:sz w:val="22"/>
          <w:szCs w:val="22"/>
        </w:rPr>
        <w:t xml:space="preserve"> at that time</w:t>
      </w:r>
      <w:r w:rsidRPr="001859C2">
        <w:rPr>
          <w:color w:val="26282A"/>
          <w:sz w:val="22"/>
          <w:szCs w:val="22"/>
        </w:rPr>
        <w:t xml:space="preserve"> by the Parties.</w:t>
      </w:r>
      <w:r w:rsidRPr="001859C2">
        <w:rPr>
          <w:sz w:val="22"/>
          <w:szCs w:val="22"/>
        </w:rPr>
        <w:t xml:space="preserve"> </w:t>
      </w:r>
      <w:r w:rsidR="002A75EC">
        <w:rPr>
          <w:sz w:val="22"/>
          <w:szCs w:val="22"/>
        </w:rPr>
        <w:t xml:space="preserve">Consequently, until such time as </w:t>
      </w:r>
      <w:r w:rsidR="002D7047">
        <w:rPr>
          <w:sz w:val="22"/>
          <w:szCs w:val="22"/>
        </w:rPr>
        <w:t xml:space="preserve">the </w:t>
      </w:r>
      <w:r w:rsidR="002A75EC">
        <w:rPr>
          <w:sz w:val="22"/>
          <w:szCs w:val="22"/>
        </w:rPr>
        <w:t>Parties mutually agree th</w:t>
      </w:r>
      <w:r w:rsidR="002D7047">
        <w:rPr>
          <w:sz w:val="22"/>
          <w:szCs w:val="22"/>
        </w:rPr>
        <w:t>at</w:t>
      </w:r>
      <w:r w:rsidR="002A75EC">
        <w:rPr>
          <w:sz w:val="22"/>
          <w:szCs w:val="22"/>
        </w:rPr>
        <w:t xml:space="preserve"> Development Area G can and should be served by the District, </w:t>
      </w:r>
      <w:r w:rsidR="002D7047">
        <w:rPr>
          <w:sz w:val="22"/>
          <w:szCs w:val="22"/>
        </w:rPr>
        <w:t xml:space="preserve">and </w:t>
      </w:r>
      <w:r w:rsidR="002A75EC">
        <w:rPr>
          <w:sz w:val="22"/>
          <w:szCs w:val="22"/>
        </w:rPr>
        <w:t xml:space="preserve">notwithstanding anything herein or elsewhere to the contrary, </w:t>
      </w:r>
      <w:r w:rsidR="002D7047">
        <w:rPr>
          <w:sz w:val="22"/>
          <w:szCs w:val="22"/>
        </w:rPr>
        <w:t xml:space="preserve">references in this Agreement to the Snowbasin Project </w:t>
      </w:r>
      <w:r w:rsidR="005A2E0D">
        <w:rPr>
          <w:sz w:val="22"/>
          <w:szCs w:val="22"/>
        </w:rPr>
        <w:t xml:space="preserve">or the Development Areas </w:t>
      </w:r>
      <w:r w:rsidR="002D7047">
        <w:rPr>
          <w:sz w:val="22"/>
          <w:szCs w:val="22"/>
        </w:rPr>
        <w:t>shall not include</w:t>
      </w:r>
      <w:r w:rsidR="002A75EC">
        <w:rPr>
          <w:sz w:val="22"/>
          <w:szCs w:val="22"/>
        </w:rPr>
        <w:t xml:space="preserve"> Development Area G.  </w:t>
      </w:r>
      <w:r w:rsidRPr="001859C2">
        <w:rPr>
          <w:sz w:val="22"/>
          <w:szCs w:val="22"/>
        </w:rPr>
        <w:t xml:space="preserve">Service shall be provided by the District expressly subject to and in conformance with the authority of the Statute, the terms, covenants and conditions set forth in this Agreement, and in good faith pursuant to the requirements and procedures set forth </w:t>
      </w:r>
      <w:r w:rsidR="000B52F2">
        <w:rPr>
          <w:sz w:val="22"/>
          <w:szCs w:val="22"/>
        </w:rPr>
        <w:t xml:space="preserve">herein and </w:t>
      </w:r>
      <w:r w:rsidRPr="001859C2">
        <w:rPr>
          <w:sz w:val="22"/>
          <w:szCs w:val="22"/>
        </w:rPr>
        <w:t xml:space="preserve">in the District Rules and Regulations, as amended from time-to-time.  </w:t>
      </w:r>
    </w:p>
    <w:p w14:paraId="4649B417" w14:textId="77777777" w:rsidR="00DB1AF6" w:rsidRPr="001859C2" w:rsidRDefault="00DB1AF6" w:rsidP="00DB1AF6">
      <w:pPr>
        <w:rPr>
          <w:sz w:val="22"/>
          <w:szCs w:val="22"/>
        </w:rPr>
      </w:pPr>
    </w:p>
    <w:p w14:paraId="61E6CE82" w14:textId="16BE41DC" w:rsidR="00AE028A" w:rsidRDefault="00DB1AF6" w:rsidP="00DB1AF6">
      <w:pPr>
        <w:rPr>
          <w:sz w:val="22"/>
          <w:szCs w:val="22"/>
        </w:rPr>
      </w:pPr>
      <w:r w:rsidRPr="001859C2">
        <w:rPr>
          <w:sz w:val="22"/>
          <w:szCs w:val="22"/>
        </w:rPr>
        <w:tab/>
      </w:r>
      <w:r w:rsidRPr="001859C2">
        <w:rPr>
          <w:sz w:val="22"/>
          <w:szCs w:val="22"/>
        </w:rPr>
        <w:tab/>
        <w:t>(b)</w:t>
      </w:r>
      <w:r w:rsidRPr="001859C2">
        <w:rPr>
          <w:sz w:val="22"/>
          <w:szCs w:val="22"/>
        </w:rPr>
        <w:tab/>
      </w:r>
      <w:r w:rsidR="00283E24">
        <w:rPr>
          <w:sz w:val="22"/>
          <w:szCs w:val="22"/>
          <w:u w:val="single"/>
        </w:rPr>
        <w:t xml:space="preserve">Current </w:t>
      </w:r>
      <w:r w:rsidR="00985E58" w:rsidRPr="001859C2">
        <w:rPr>
          <w:sz w:val="22"/>
          <w:szCs w:val="22"/>
          <w:u w:val="single"/>
        </w:rPr>
        <w:t xml:space="preserve">District </w:t>
      </w:r>
      <w:r w:rsidRPr="001859C2">
        <w:rPr>
          <w:sz w:val="22"/>
          <w:szCs w:val="22"/>
          <w:u w:val="single"/>
        </w:rPr>
        <w:t>System Capacity</w:t>
      </w:r>
      <w:r w:rsidR="00AE028A" w:rsidRPr="001859C2">
        <w:rPr>
          <w:sz w:val="22"/>
          <w:szCs w:val="22"/>
          <w:u w:val="single"/>
        </w:rPr>
        <w:t xml:space="preserve">; </w:t>
      </w:r>
      <w:r w:rsidR="00985E58" w:rsidRPr="001859C2">
        <w:rPr>
          <w:sz w:val="22"/>
          <w:szCs w:val="22"/>
          <w:u w:val="single"/>
        </w:rPr>
        <w:t xml:space="preserve">Additional </w:t>
      </w:r>
      <w:r w:rsidR="00AE028A" w:rsidRPr="001859C2">
        <w:rPr>
          <w:sz w:val="22"/>
          <w:szCs w:val="22"/>
          <w:u w:val="single"/>
        </w:rPr>
        <w:t xml:space="preserve">Treatment Plant </w:t>
      </w:r>
      <w:r w:rsidR="00283E24">
        <w:rPr>
          <w:sz w:val="22"/>
          <w:szCs w:val="22"/>
          <w:u w:val="single"/>
        </w:rPr>
        <w:t>Capacity</w:t>
      </w:r>
      <w:r w:rsidRPr="001859C2">
        <w:rPr>
          <w:sz w:val="22"/>
          <w:szCs w:val="22"/>
        </w:rPr>
        <w:t xml:space="preserve">.  </w:t>
      </w:r>
    </w:p>
    <w:p w14:paraId="0498B266" w14:textId="0998D83D" w:rsidR="009E0FA5" w:rsidRDefault="009E0FA5" w:rsidP="00DB1AF6">
      <w:pPr>
        <w:rPr>
          <w:sz w:val="22"/>
          <w:szCs w:val="22"/>
        </w:rPr>
      </w:pPr>
    </w:p>
    <w:p w14:paraId="583B3F8A" w14:textId="709F154C" w:rsidR="00FB2813" w:rsidRPr="001859C2" w:rsidRDefault="009E0FA5" w:rsidP="00DB1AF6">
      <w:pPr>
        <w:rPr>
          <w:sz w:val="22"/>
          <w:szCs w:val="22"/>
        </w:rPr>
      </w:pPr>
      <w:r>
        <w:rPr>
          <w:sz w:val="22"/>
          <w:szCs w:val="22"/>
        </w:rPr>
        <w:tab/>
      </w:r>
      <w:r>
        <w:rPr>
          <w:sz w:val="22"/>
          <w:szCs w:val="22"/>
        </w:rPr>
        <w:tab/>
      </w:r>
      <w:r>
        <w:rPr>
          <w:sz w:val="22"/>
          <w:szCs w:val="22"/>
        </w:rPr>
        <w:tab/>
        <w:t xml:space="preserve">(1)  </w:t>
      </w:r>
      <w:r w:rsidRPr="00A92E25">
        <w:rPr>
          <w:sz w:val="22"/>
          <w:szCs w:val="22"/>
          <w:u w:val="single"/>
        </w:rPr>
        <w:t xml:space="preserve">Relative Interests of </w:t>
      </w:r>
      <w:r>
        <w:rPr>
          <w:sz w:val="22"/>
          <w:szCs w:val="22"/>
          <w:u w:val="single"/>
        </w:rPr>
        <w:t xml:space="preserve">Snowbasin and the </w:t>
      </w:r>
      <w:r w:rsidRPr="00A92E25">
        <w:rPr>
          <w:sz w:val="22"/>
          <w:szCs w:val="22"/>
          <w:u w:val="single"/>
        </w:rPr>
        <w:t>District</w:t>
      </w:r>
      <w:r>
        <w:rPr>
          <w:sz w:val="22"/>
          <w:szCs w:val="22"/>
        </w:rPr>
        <w:t xml:space="preserve">.  The Parties mutually understand and agree: (i) that Snowbasin needs to </w:t>
      </w:r>
      <w:r w:rsidR="00FB2813">
        <w:rPr>
          <w:sz w:val="22"/>
          <w:szCs w:val="22"/>
        </w:rPr>
        <w:t xml:space="preserve">have </w:t>
      </w:r>
      <w:r>
        <w:rPr>
          <w:sz w:val="22"/>
          <w:szCs w:val="22"/>
        </w:rPr>
        <w:t xml:space="preserve">sewer treatment plant facilities in place and available to facilitate sewer treatment service by the District </w:t>
      </w:r>
      <w:r w:rsidR="00FB2813">
        <w:rPr>
          <w:sz w:val="22"/>
          <w:szCs w:val="22"/>
        </w:rPr>
        <w:t xml:space="preserve">for the Snowbasin Project </w:t>
      </w:r>
      <w:r>
        <w:rPr>
          <w:sz w:val="22"/>
          <w:szCs w:val="22"/>
        </w:rPr>
        <w:t>according to Snowbasin’s development schedule for the various phases</w:t>
      </w:r>
      <w:r w:rsidR="00B56313">
        <w:rPr>
          <w:sz w:val="22"/>
          <w:szCs w:val="22"/>
        </w:rPr>
        <w:t xml:space="preserve"> within the Development Areas</w:t>
      </w:r>
      <w:r>
        <w:rPr>
          <w:sz w:val="22"/>
          <w:szCs w:val="22"/>
        </w:rPr>
        <w:t xml:space="preserve"> of the Snowbasin Project, and (ii) that the District must have sufficient time</w:t>
      </w:r>
      <w:r w:rsidR="00C31456">
        <w:rPr>
          <w:sz w:val="22"/>
          <w:szCs w:val="22"/>
        </w:rPr>
        <w:t>,</w:t>
      </w:r>
      <w:r>
        <w:rPr>
          <w:sz w:val="22"/>
          <w:szCs w:val="22"/>
        </w:rPr>
        <w:t xml:space="preserve"> in advance of the need for services</w:t>
      </w:r>
      <w:r w:rsidR="00C31456">
        <w:rPr>
          <w:sz w:val="22"/>
          <w:szCs w:val="22"/>
        </w:rPr>
        <w:t>,</w:t>
      </w:r>
      <w:r>
        <w:rPr>
          <w:sz w:val="22"/>
          <w:szCs w:val="22"/>
        </w:rPr>
        <w:t xml:space="preserve"> to plan for, design, finance, and construct the facilities </w:t>
      </w:r>
      <w:r w:rsidR="00310EC2">
        <w:rPr>
          <w:sz w:val="22"/>
          <w:szCs w:val="22"/>
        </w:rPr>
        <w:t xml:space="preserve">and obtain the required discharge and other permits </w:t>
      </w:r>
      <w:r>
        <w:rPr>
          <w:sz w:val="22"/>
          <w:szCs w:val="22"/>
        </w:rPr>
        <w:t xml:space="preserve">necessary to provide treatment services to the expanded Snowbasin Project and other </w:t>
      </w:r>
      <w:r w:rsidR="00B56313">
        <w:rPr>
          <w:sz w:val="22"/>
          <w:szCs w:val="22"/>
        </w:rPr>
        <w:t xml:space="preserve">planned </w:t>
      </w:r>
      <w:r>
        <w:rPr>
          <w:sz w:val="22"/>
          <w:szCs w:val="22"/>
        </w:rPr>
        <w:t xml:space="preserve">developments within its service area based upon </w:t>
      </w:r>
      <w:r w:rsidR="00C31456">
        <w:rPr>
          <w:sz w:val="22"/>
          <w:szCs w:val="22"/>
        </w:rPr>
        <w:t xml:space="preserve">reasonable </w:t>
      </w:r>
      <w:r>
        <w:rPr>
          <w:sz w:val="22"/>
          <w:szCs w:val="22"/>
        </w:rPr>
        <w:t>growth projections</w:t>
      </w:r>
      <w:r w:rsidR="00C31456">
        <w:rPr>
          <w:sz w:val="22"/>
          <w:szCs w:val="22"/>
        </w:rPr>
        <w:t xml:space="preserve"> and relevant economic factors</w:t>
      </w:r>
      <w:r w:rsidR="00B56313">
        <w:rPr>
          <w:sz w:val="22"/>
          <w:szCs w:val="22"/>
        </w:rPr>
        <w:t>;</w:t>
      </w:r>
      <w:r w:rsidR="00C31456">
        <w:rPr>
          <w:sz w:val="22"/>
          <w:szCs w:val="22"/>
        </w:rPr>
        <w:t xml:space="preserve"> with the understanding </w:t>
      </w:r>
      <w:r w:rsidR="005A2E0D">
        <w:rPr>
          <w:sz w:val="22"/>
          <w:szCs w:val="22"/>
        </w:rPr>
        <w:t xml:space="preserve">and agreement </w:t>
      </w:r>
      <w:r w:rsidR="00C31456">
        <w:rPr>
          <w:sz w:val="22"/>
          <w:szCs w:val="22"/>
        </w:rPr>
        <w:t xml:space="preserve">that </w:t>
      </w:r>
      <w:r>
        <w:rPr>
          <w:sz w:val="22"/>
          <w:szCs w:val="22"/>
        </w:rPr>
        <w:t xml:space="preserve">the District </w:t>
      </w:r>
      <w:r w:rsidR="00C31456">
        <w:rPr>
          <w:sz w:val="22"/>
          <w:szCs w:val="22"/>
        </w:rPr>
        <w:t xml:space="preserve">must be able to </w:t>
      </w:r>
      <w:r>
        <w:rPr>
          <w:sz w:val="22"/>
          <w:szCs w:val="22"/>
        </w:rPr>
        <w:t xml:space="preserve">generate revenues from </w:t>
      </w:r>
      <w:r w:rsidR="00C31456">
        <w:rPr>
          <w:sz w:val="22"/>
          <w:szCs w:val="22"/>
        </w:rPr>
        <w:t>impact fees,</w:t>
      </w:r>
      <w:r w:rsidR="005A2E0D">
        <w:rPr>
          <w:sz w:val="22"/>
          <w:szCs w:val="22"/>
        </w:rPr>
        <w:t xml:space="preserve"> standby fees,</w:t>
      </w:r>
      <w:r w:rsidR="00C31456">
        <w:rPr>
          <w:sz w:val="22"/>
          <w:szCs w:val="22"/>
        </w:rPr>
        <w:t xml:space="preserve"> </w:t>
      </w:r>
      <w:r w:rsidRPr="00D4302A">
        <w:rPr>
          <w:sz w:val="22"/>
          <w:szCs w:val="22"/>
        </w:rPr>
        <w:t>service</w:t>
      </w:r>
      <w:r>
        <w:rPr>
          <w:sz w:val="22"/>
          <w:szCs w:val="22"/>
        </w:rPr>
        <w:t xml:space="preserve"> fees</w:t>
      </w:r>
      <w:r w:rsidR="00C31456">
        <w:rPr>
          <w:sz w:val="22"/>
          <w:szCs w:val="22"/>
        </w:rPr>
        <w:t>,</w:t>
      </w:r>
      <w:r>
        <w:rPr>
          <w:sz w:val="22"/>
          <w:szCs w:val="22"/>
        </w:rPr>
        <w:t xml:space="preserve"> and </w:t>
      </w:r>
      <w:r w:rsidR="00C31456">
        <w:rPr>
          <w:sz w:val="22"/>
          <w:szCs w:val="22"/>
        </w:rPr>
        <w:t xml:space="preserve">other </w:t>
      </w:r>
      <w:r>
        <w:rPr>
          <w:sz w:val="22"/>
          <w:szCs w:val="22"/>
        </w:rPr>
        <w:t>charges sufficient to</w:t>
      </w:r>
      <w:r w:rsidR="005A2E0D">
        <w:rPr>
          <w:sz w:val="22"/>
          <w:szCs w:val="22"/>
        </w:rPr>
        <w:t xml:space="preserve"> cover O &amp; M expenses and</w:t>
      </w:r>
      <w:r>
        <w:rPr>
          <w:sz w:val="22"/>
          <w:szCs w:val="22"/>
        </w:rPr>
        <w:t xml:space="preserve"> satisfy its debt service obligations incurred in the </w:t>
      </w:r>
      <w:r w:rsidR="002A61C5">
        <w:rPr>
          <w:sz w:val="22"/>
          <w:szCs w:val="22"/>
        </w:rPr>
        <w:t>construction and installation</w:t>
      </w:r>
      <w:r>
        <w:rPr>
          <w:sz w:val="22"/>
          <w:szCs w:val="22"/>
        </w:rPr>
        <w:t xml:space="preserve"> of new</w:t>
      </w:r>
      <w:r w:rsidR="002A61C5">
        <w:rPr>
          <w:sz w:val="22"/>
          <w:szCs w:val="22"/>
        </w:rPr>
        <w:t xml:space="preserve"> </w:t>
      </w:r>
      <w:r w:rsidR="00C915BD">
        <w:rPr>
          <w:sz w:val="22"/>
          <w:szCs w:val="22"/>
        </w:rPr>
        <w:t>conveyance and/or</w:t>
      </w:r>
      <w:r>
        <w:rPr>
          <w:sz w:val="22"/>
          <w:szCs w:val="22"/>
        </w:rPr>
        <w:t xml:space="preserve"> treatment facilities.  </w:t>
      </w:r>
      <w:r>
        <w:rPr>
          <w:color w:val="26282A"/>
          <w:sz w:val="22"/>
          <w:szCs w:val="22"/>
        </w:rPr>
        <w:t xml:space="preserve">In accomplishing their respective objectives, the Parties agree to proceed </w:t>
      </w:r>
      <w:r w:rsidR="006907B8">
        <w:rPr>
          <w:color w:val="26282A"/>
          <w:sz w:val="22"/>
          <w:szCs w:val="22"/>
        </w:rPr>
        <w:t xml:space="preserve">in accordance with the provisions of </w:t>
      </w:r>
      <w:r>
        <w:rPr>
          <w:color w:val="26282A"/>
          <w:sz w:val="22"/>
          <w:szCs w:val="22"/>
        </w:rPr>
        <w:t>this Subsection 1(b)</w:t>
      </w:r>
      <w:r w:rsidR="00C31456">
        <w:rPr>
          <w:color w:val="26282A"/>
          <w:sz w:val="22"/>
          <w:szCs w:val="22"/>
        </w:rPr>
        <w:t>.</w:t>
      </w:r>
    </w:p>
    <w:p w14:paraId="3A664994" w14:textId="77777777" w:rsidR="00AE028A" w:rsidRPr="001859C2" w:rsidRDefault="00AE028A" w:rsidP="00DB1AF6">
      <w:pPr>
        <w:rPr>
          <w:sz w:val="22"/>
          <w:szCs w:val="22"/>
        </w:rPr>
      </w:pPr>
    </w:p>
    <w:p w14:paraId="52083D47" w14:textId="39334F61" w:rsidR="006244B5" w:rsidRDefault="006244B5" w:rsidP="006244B5">
      <w:pPr>
        <w:rPr>
          <w:sz w:val="22"/>
          <w:szCs w:val="22"/>
        </w:rPr>
      </w:pPr>
      <w:bookmarkStart w:id="2" w:name="_Hlk117833221"/>
      <w:r>
        <w:rPr>
          <w:sz w:val="22"/>
          <w:szCs w:val="22"/>
        </w:rPr>
        <w:tab/>
      </w:r>
      <w:r>
        <w:rPr>
          <w:sz w:val="22"/>
          <w:szCs w:val="22"/>
        </w:rPr>
        <w:tab/>
      </w:r>
      <w:r>
        <w:rPr>
          <w:sz w:val="22"/>
          <w:szCs w:val="22"/>
        </w:rPr>
        <w:tab/>
        <w:t xml:space="preserve">(2)  </w:t>
      </w:r>
      <w:r w:rsidR="004144FE">
        <w:rPr>
          <w:sz w:val="22"/>
          <w:szCs w:val="22"/>
          <w:u w:val="single"/>
        </w:rPr>
        <w:t>Current Treatment Plant Capacity and Expansion Plan</w:t>
      </w:r>
      <w:r>
        <w:rPr>
          <w:sz w:val="22"/>
          <w:szCs w:val="22"/>
        </w:rPr>
        <w:t>.  The Parties acknowledge that</w:t>
      </w:r>
      <w:r w:rsidR="002A61C5">
        <w:rPr>
          <w:sz w:val="22"/>
          <w:szCs w:val="22"/>
        </w:rPr>
        <w:t xml:space="preserve"> approximately</w:t>
      </w:r>
      <w:r w:rsidR="00B56313">
        <w:rPr>
          <w:sz w:val="22"/>
          <w:szCs w:val="22"/>
        </w:rPr>
        <w:t xml:space="preserve"> </w:t>
      </w:r>
      <w:r w:rsidR="0011380C">
        <w:rPr>
          <w:sz w:val="22"/>
          <w:szCs w:val="22"/>
        </w:rPr>
        <w:t>1,23</w:t>
      </w:r>
      <w:r w:rsidR="00B56313">
        <w:rPr>
          <w:sz w:val="22"/>
          <w:szCs w:val="22"/>
        </w:rPr>
        <w:t xml:space="preserve">0 </w:t>
      </w:r>
      <w:r w:rsidR="002A61C5">
        <w:rPr>
          <w:sz w:val="22"/>
          <w:szCs w:val="22"/>
        </w:rPr>
        <w:t>ERUs</w:t>
      </w:r>
      <w:r w:rsidR="00481466">
        <w:rPr>
          <w:sz w:val="22"/>
          <w:szCs w:val="22"/>
        </w:rPr>
        <w:t xml:space="preserve"> currently</w:t>
      </w:r>
      <w:r w:rsidR="002A61C5">
        <w:rPr>
          <w:sz w:val="22"/>
          <w:szCs w:val="22"/>
        </w:rPr>
        <w:t xml:space="preserve"> are served by</w:t>
      </w:r>
      <w:r w:rsidR="00B56313">
        <w:rPr>
          <w:sz w:val="22"/>
          <w:szCs w:val="22"/>
        </w:rPr>
        <w:t xml:space="preserve"> the District System, with capacity within the current treatment plant facility to accommodate the </w:t>
      </w:r>
      <w:r w:rsidR="002A61C5">
        <w:rPr>
          <w:sz w:val="22"/>
          <w:szCs w:val="22"/>
        </w:rPr>
        <w:t>service</w:t>
      </w:r>
      <w:r w:rsidR="00B56313">
        <w:rPr>
          <w:sz w:val="22"/>
          <w:szCs w:val="22"/>
        </w:rPr>
        <w:t xml:space="preserve"> of a total of 1,800 ERUs</w:t>
      </w:r>
      <w:r>
        <w:rPr>
          <w:sz w:val="22"/>
          <w:szCs w:val="22"/>
        </w:rPr>
        <w:t>.  The District’s current plan</w:t>
      </w:r>
      <w:r w:rsidR="002A61C5">
        <w:rPr>
          <w:sz w:val="22"/>
          <w:szCs w:val="22"/>
        </w:rPr>
        <w:t>, subject to change,</w:t>
      </w:r>
      <w:r>
        <w:rPr>
          <w:sz w:val="22"/>
          <w:szCs w:val="22"/>
        </w:rPr>
        <w:t xml:space="preserve"> for expansion of its treatment plant facility is as follows:</w:t>
      </w:r>
    </w:p>
    <w:p w14:paraId="2123B026" w14:textId="77777777" w:rsidR="006244B5" w:rsidRDefault="006244B5" w:rsidP="006244B5">
      <w:pPr>
        <w:rPr>
          <w:sz w:val="22"/>
          <w:szCs w:val="22"/>
        </w:rPr>
      </w:pPr>
    </w:p>
    <w:p w14:paraId="71297619" w14:textId="77777777" w:rsidR="006244B5" w:rsidRDefault="006244B5" w:rsidP="006244B5">
      <w:pPr>
        <w:rPr>
          <w:sz w:val="22"/>
          <w:szCs w:val="22"/>
        </w:rPr>
      </w:pPr>
      <w:r>
        <w:rPr>
          <w:sz w:val="22"/>
          <w:szCs w:val="22"/>
        </w:rPr>
        <w:tab/>
      </w:r>
      <w:r>
        <w:rPr>
          <w:sz w:val="22"/>
          <w:szCs w:val="22"/>
        </w:rPr>
        <w:tab/>
      </w:r>
      <w:r>
        <w:rPr>
          <w:sz w:val="22"/>
          <w:szCs w:val="22"/>
        </w:rPr>
        <w:tab/>
      </w:r>
      <w:r>
        <w:rPr>
          <w:sz w:val="22"/>
          <w:szCs w:val="22"/>
        </w:rPr>
        <w:tab/>
        <w:t xml:space="preserve">       </w:t>
      </w:r>
      <w:r w:rsidRPr="00A00903">
        <w:rPr>
          <w:sz w:val="22"/>
          <w:szCs w:val="22"/>
          <w:u w:val="single"/>
        </w:rPr>
        <w:t>PHASE</w:t>
      </w:r>
      <w:r>
        <w:rPr>
          <w:sz w:val="22"/>
          <w:szCs w:val="22"/>
        </w:rPr>
        <w:tab/>
      </w:r>
      <w:r>
        <w:rPr>
          <w:sz w:val="22"/>
          <w:szCs w:val="22"/>
        </w:rPr>
        <w:tab/>
      </w:r>
      <w:r>
        <w:rPr>
          <w:sz w:val="22"/>
          <w:szCs w:val="22"/>
        </w:rPr>
        <w:tab/>
      </w:r>
      <w:r w:rsidRPr="00A00903">
        <w:rPr>
          <w:sz w:val="22"/>
          <w:szCs w:val="22"/>
          <w:u w:val="single"/>
        </w:rPr>
        <w:t>TOTAL ERUs</w:t>
      </w:r>
      <w:r>
        <w:rPr>
          <w:sz w:val="22"/>
          <w:szCs w:val="22"/>
        </w:rPr>
        <w:tab/>
      </w:r>
      <w:r>
        <w:rPr>
          <w:sz w:val="22"/>
          <w:szCs w:val="22"/>
        </w:rPr>
        <w:tab/>
        <w:t xml:space="preserve">        </w:t>
      </w:r>
      <w:r w:rsidRPr="00A00903">
        <w:rPr>
          <w:sz w:val="22"/>
          <w:szCs w:val="22"/>
          <w:u w:val="single"/>
        </w:rPr>
        <w:t>COMPLETION</w:t>
      </w:r>
      <w:r>
        <w:rPr>
          <w:sz w:val="22"/>
          <w:szCs w:val="22"/>
          <w:u w:val="single"/>
        </w:rPr>
        <w:t>*</w:t>
      </w:r>
    </w:p>
    <w:p w14:paraId="5EA4842F" w14:textId="77777777" w:rsidR="006244B5" w:rsidRDefault="006244B5" w:rsidP="006244B5">
      <w:pPr>
        <w:rPr>
          <w:sz w:val="22"/>
          <w:szCs w:val="22"/>
        </w:rPr>
      </w:pPr>
    </w:p>
    <w:p w14:paraId="686FD683" w14:textId="6BD234BA" w:rsidR="006244B5" w:rsidRDefault="006244B5" w:rsidP="006244B5">
      <w:pPr>
        <w:rPr>
          <w:sz w:val="22"/>
          <w:szCs w:val="22"/>
        </w:rPr>
      </w:pPr>
      <w:r>
        <w:rPr>
          <w:sz w:val="22"/>
          <w:szCs w:val="22"/>
        </w:rPr>
        <w:tab/>
      </w:r>
      <w:r>
        <w:rPr>
          <w:sz w:val="22"/>
          <w:szCs w:val="22"/>
        </w:rPr>
        <w:tab/>
      </w:r>
      <w:r>
        <w:rPr>
          <w:sz w:val="22"/>
          <w:szCs w:val="22"/>
        </w:rPr>
        <w:tab/>
      </w:r>
      <w:r>
        <w:rPr>
          <w:sz w:val="22"/>
          <w:szCs w:val="22"/>
        </w:rPr>
        <w:tab/>
        <w:t xml:space="preserve">Phase 1 Expansion </w:t>
      </w:r>
      <w:r>
        <w:rPr>
          <w:sz w:val="22"/>
          <w:szCs w:val="22"/>
        </w:rPr>
        <w:tab/>
      </w:r>
      <w:r>
        <w:rPr>
          <w:sz w:val="22"/>
          <w:szCs w:val="22"/>
        </w:rPr>
        <w:tab/>
        <w:t xml:space="preserve">        4,6</w:t>
      </w:r>
      <w:r w:rsidR="002A61C5">
        <w:rPr>
          <w:sz w:val="22"/>
          <w:szCs w:val="22"/>
        </w:rPr>
        <w:t>15*</w:t>
      </w:r>
      <w:r w:rsidR="00526A18">
        <w:rPr>
          <w:sz w:val="22"/>
          <w:szCs w:val="22"/>
        </w:rPr>
        <w:t>*</w:t>
      </w:r>
      <w:r>
        <w:rPr>
          <w:sz w:val="22"/>
          <w:szCs w:val="22"/>
        </w:rPr>
        <w:tab/>
      </w:r>
      <w:r>
        <w:rPr>
          <w:sz w:val="22"/>
          <w:szCs w:val="22"/>
        </w:rPr>
        <w:tab/>
      </w:r>
      <w:r>
        <w:rPr>
          <w:sz w:val="22"/>
          <w:szCs w:val="22"/>
        </w:rPr>
        <w:tab/>
      </w:r>
      <w:r>
        <w:rPr>
          <w:sz w:val="22"/>
          <w:szCs w:val="22"/>
        </w:rPr>
        <w:tab/>
        <w:t xml:space="preserve">          2025</w:t>
      </w:r>
    </w:p>
    <w:p w14:paraId="25855ED2" w14:textId="3C476C9F" w:rsidR="006244B5" w:rsidRDefault="006244B5" w:rsidP="006244B5">
      <w:pPr>
        <w:rPr>
          <w:sz w:val="22"/>
          <w:szCs w:val="22"/>
        </w:rPr>
      </w:pPr>
      <w:r>
        <w:rPr>
          <w:sz w:val="22"/>
          <w:szCs w:val="22"/>
        </w:rPr>
        <w:tab/>
      </w:r>
      <w:r>
        <w:rPr>
          <w:sz w:val="22"/>
          <w:szCs w:val="22"/>
        </w:rPr>
        <w:tab/>
      </w:r>
      <w:r>
        <w:rPr>
          <w:sz w:val="22"/>
          <w:szCs w:val="22"/>
        </w:rPr>
        <w:tab/>
      </w:r>
      <w:r>
        <w:rPr>
          <w:sz w:val="22"/>
          <w:szCs w:val="22"/>
        </w:rPr>
        <w:tab/>
        <w:t>Phase 2 Expansion</w:t>
      </w:r>
      <w:r>
        <w:rPr>
          <w:sz w:val="22"/>
          <w:szCs w:val="22"/>
        </w:rPr>
        <w:tab/>
      </w:r>
      <w:r>
        <w:rPr>
          <w:sz w:val="22"/>
          <w:szCs w:val="22"/>
        </w:rPr>
        <w:tab/>
      </w:r>
      <w:r>
        <w:rPr>
          <w:sz w:val="22"/>
          <w:szCs w:val="22"/>
        </w:rPr>
        <w:tab/>
        <w:t>9,2</w:t>
      </w:r>
      <w:r w:rsidR="002A61C5">
        <w:rPr>
          <w:sz w:val="22"/>
          <w:szCs w:val="22"/>
        </w:rPr>
        <w:t>3</w:t>
      </w:r>
      <w:r>
        <w:rPr>
          <w:sz w:val="22"/>
          <w:szCs w:val="22"/>
        </w:rPr>
        <w:t>0</w:t>
      </w:r>
      <w:r w:rsidR="002A61C5">
        <w:rPr>
          <w:sz w:val="22"/>
          <w:szCs w:val="22"/>
        </w:rPr>
        <w:t>**</w:t>
      </w:r>
      <w:r w:rsidR="00526A18">
        <w:rPr>
          <w:sz w:val="22"/>
          <w:szCs w:val="22"/>
        </w:rPr>
        <w:t>*</w:t>
      </w:r>
      <w:r>
        <w:rPr>
          <w:sz w:val="22"/>
          <w:szCs w:val="22"/>
        </w:rPr>
        <w:tab/>
      </w:r>
      <w:r>
        <w:rPr>
          <w:sz w:val="22"/>
          <w:szCs w:val="22"/>
        </w:rPr>
        <w:tab/>
      </w:r>
      <w:r>
        <w:rPr>
          <w:sz w:val="22"/>
          <w:szCs w:val="22"/>
        </w:rPr>
        <w:tab/>
      </w:r>
      <w:r>
        <w:rPr>
          <w:sz w:val="22"/>
          <w:szCs w:val="22"/>
        </w:rPr>
        <w:tab/>
      </w:r>
      <w:r>
        <w:rPr>
          <w:sz w:val="22"/>
          <w:szCs w:val="22"/>
        </w:rPr>
        <w:tab/>
        <w:t xml:space="preserve">  2035</w:t>
      </w:r>
    </w:p>
    <w:p w14:paraId="0893621A" w14:textId="77777777" w:rsidR="006244B5" w:rsidRDefault="006244B5" w:rsidP="006244B5">
      <w:pPr>
        <w:ind w:left="2020"/>
        <w:rPr>
          <w:sz w:val="22"/>
          <w:szCs w:val="22"/>
        </w:rPr>
      </w:pPr>
    </w:p>
    <w:p w14:paraId="192741AF" w14:textId="206077E2" w:rsidR="006244B5" w:rsidRDefault="006244B5" w:rsidP="004144FE">
      <w:pPr>
        <w:ind w:left="1710"/>
        <w:rPr>
          <w:sz w:val="22"/>
          <w:szCs w:val="22"/>
        </w:rPr>
      </w:pPr>
      <w:r w:rsidRPr="00586E6F">
        <w:rPr>
          <w:sz w:val="22"/>
          <w:szCs w:val="22"/>
        </w:rPr>
        <w:t>*</w:t>
      </w:r>
      <w:r>
        <w:rPr>
          <w:sz w:val="22"/>
          <w:szCs w:val="22"/>
        </w:rPr>
        <w:t xml:space="preserve"> Current Estimate, subject to Subsection 1(b)(3) below.</w:t>
      </w:r>
    </w:p>
    <w:p w14:paraId="38561778" w14:textId="621A38CC" w:rsidR="002A61C5" w:rsidRDefault="002A61C5" w:rsidP="004144FE">
      <w:pPr>
        <w:ind w:left="1710"/>
        <w:rPr>
          <w:sz w:val="22"/>
          <w:szCs w:val="22"/>
        </w:rPr>
      </w:pPr>
      <w:r>
        <w:rPr>
          <w:sz w:val="22"/>
          <w:szCs w:val="22"/>
        </w:rPr>
        <w:t xml:space="preserve">** </w:t>
      </w:r>
      <w:r w:rsidR="00C915BD">
        <w:rPr>
          <w:sz w:val="22"/>
          <w:szCs w:val="22"/>
        </w:rPr>
        <w:t>Cumulative, including the initial 1,800 ERUs</w:t>
      </w:r>
    </w:p>
    <w:p w14:paraId="72190B93" w14:textId="2E13EB21" w:rsidR="002A61C5" w:rsidRDefault="002A61C5" w:rsidP="004144FE">
      <w:pPr>
        <w:ind w:left="1710"/>
        <w:rPr>
          <w:sz w:val="22"/>
          <w:szCs w:val="22"/>
        </w:rPr>
      </w:pPr>
      <w:r>
        <w:rPr>
          <w:sz w:val="22"/>
          <w:szCs w:val="22"/>
        </w:rPr>
        <w:t xml:space="preserve">*** </w:t>
      </w:r>
      <w:r w:rsidR="00C915BD">
        <w:rPr>
          <w:sz w:val="22"/>
          <w:szCs w:val="22"/>
        </w:rPr>
        <w:t>Cumulative, including the Phase 1 Expansion</w:t>
      </w:r>
    </w:p>
    <w:p w14:paraId="120F9FEF" w14:textId="77777777" w:rsidR="006244B5" w:rsidRDefault="006244B5" w:rsidP="006244B5">
      <w:pPr>
        <w:rPr>
          <w:sz w:val="22"/>
          <w:szCs w:val="22"/>
        </w:rPr>
      </w:pPr>
    </w:p>
    <w:p w14:paraId="1D68BF20" w14:textId="00792119" w:rsidR="002351B8" w:rsidRDefault="005454FE" w:rsidP="00715B37">
      <w:pPr>
        <w:rPr>
          <w:sz w:val="22"/>
          <w:szCs w:val="22"/>
        </w:rPr>
      </w:pPr>
      <w:r>
        <w:rPr>
          <w:sz w:val="22"/>
          <w:szCs w:val="22"/>
        </w:rPr>
        <w:tab/>
      </w:r>
      <w:r>
        <w:rPr>
          <w:sz w:val="22"/>
          <w:szCs w:val="22"/>
        </w:rPr>
        <w:tab/>
      </w:r>
      <w:r>
        <w:rPr>
          <w:sz w:val="22"/>
          <w:szCs w:val="22"/>
        </w:rPr>
        <w:tab/>
        <w:t>(3)</w:t>
      </w:r>
      <w:r>
        <w:rPr>
          <w:sz w:val="22"/>
          <w:szCs w:val="22"/>
        </w:rPr>
        <w:tab/>
      </w:r>
      <w:r w:rsidR="00334830">
        <w:rPr>
          <w:sz w:val="22"/>
          <w:szCs w:val="22"/>
          <w:u w:val="single"/>
        </w:rPr>
        <w:t>Allocation</w:t>
      </w:r>
      <w:r w:rsidR="00731CEB" w:rsidRPr="00731CEB">
        <w:rPr>
          <w:sz w:val="22"/>
          <w:szCs w:val="22"/>
          <w:u w:val="single"/>
        </w:rPr>
        <w:t xml:space="preserve"> and </w:t>
      </w:r>
      <w:r w:rsidR="00731CEB">
        <w:rPr>
          <w:sz w:val="22"/>
          <w:szCs w:val="22"/>
          <w:u w:val="single"/>
        </w:rPr>
        <w:t xml:space="preserve">Reservation </w:t>
      </w:r>
      <w:r w:rsidRPr="005454FE">
        <w:rPr>
          <w:sz w:val="22"/>
          <w:szCs w:val="22"/>
          <w:u w:val="single"/>
        </w:rPr>
        <w:t xml:space="preserve">of Existing </w:t>
      </w:r>
      <w:r w:rsidR="002351B8">
        <w:rPr>
          <w:sz w:val="22"/>
          <w:szCs w:val="22"/>
          <w:u w:val="single"/>
        </w:rPr>
        <w:t>Treatment Capacity</w:t>
      </w:r>
      <w:r>
        <w:rPr>
          <w:sz w:val="22"/>
          <w:szCs w:val="22"/>
        </w:rPr>
        <w:t xml:space="preserve">.  </w:t>
      </w:r>
      <w:r w:rsidR="00310EC2">
        <w:rPr>
          <w:sz w:val="22"/>
          <w:szCs w:val="22"/>
        </w:rPr>
        <w:t xml:space="preserve">The Parties hereby acknowledge that the District </w:t>
      </w:r>
      <w:r w:rsidR="0011380C">
        <w:rPr>
          <w:sz w:val="22"/>
          <w:szCs w:val="22"/>
        </w:rPr>
        <w:t>is moving</w:t>
      </w:r>
      <w:r w:rsidR="00310EC2">
        <w:rPr>
          <w:sz w:val="22"/>
          <w:szCs w:val="22"/>
        </w:rPr>
        <w:t xml:space="preserve"> forward with its Phase I sewer treatment plant expansion whether sanitary sewer service is to be provided by the District to </w:t>
      </w:r>
      <w:r w:rsidR="00B27E22">
        <w:rPr>
          <w:sz w:val="22"/>
          <w:szCs w:val="22"/>
        </w:rPr>
        <w:t xml:space="preserve">Snowbasin for </w:t>
      </w:r>
      <w:r w:rsidR="00310EC2">
        <w:rPr>
          <w:sz w:val="22"/>
          <w:szCs w:val="22"/>
        </w:rPr>
        <w:t xml:space="preserve">the expanded Resort; and that in the event Snowbasin proceeds with </w:t>
      </w:r>
      <w:r w:rsidR="00B27E22">
        <w:rPr>
          <w:sz w:val="22"/>
          <w:szCs w:val="22"/>
        </w:rPr>
        <w:t xml:space="preserve">its </w:t>
      </w:r>
      <w:r w:rsidR="00812519">
        <w:rPr>
          <w:sz w:val="22"/>
          <w:szCs w:val="22"/>
        </w:rPr>
        <w:t xml:space="preserve">Resort </w:t>
      </w:r>
      <w:r w:rsidR="00310EC2">
        <w:rPr>
          <w:sz w:val="22"/>
          <w:szCs w:val="22"/>
        </w:rPr>
        <w:t xml:space="preserve">expansion </w:t>
      </w:r>
      <w:r w:rsidR="00812519">
        <w:rPr>
          <w:sz w:val="22"/>
          <w:szCs w:val="22"/>
        </w:rPr>
        <w:t xml:space="preserve">project, </w:t>
      </w:r>
      <w:r w:rsidR="00310EC2">
        <w:rPr>
          <w:sz w:val="22"/>
          <w:szCs w:val="22"/>
        </w:rPr>
        <w:t xml:space="preserve">it is further acknowledged and agreed that the </w:t>
      </w:r>
      <w:r w:rsidR="00812519">
        <w:rPr>
          <w:sz w:val="22"/>
          <w:szCs w:val="22"/>
        </w:rPr>
        <w:t xml:space="preserve">excess </w:t>
      </w:r>
      <w:r w:rsidR="007055C9">
        <w:rPr>
          <w:sz w:val="22"/>
          <w:szCs w:val="22"/>
        </w:rPr>
        <w:t xml:space="preserve">capacity </w:t>
      </w:r>
      <w:r w:rsidR="002351B8">
        <w:rPr>
          <w:sz w:val="22"/>
          <w:szCs w:val="22"/>
        </w:rPr>
        <w:t xml:space="preserve">currently </w:t>
      </w:r>
      <w:r w:rsidR="007055C9">
        <w:rPr>
          <w:sz w:val="22"/>
          <w:szCs w:val="22"/>
        </w:rPr>
        <w:t>existing in the District System</w:t>
      </w:r>
      <w:r w:rsidR="002351B8">
        <w:rPr>
          <w:sz w:val="22"/>
          <w:szCs w:val="22"/>
        </w:rPr>
        <w:t xml:space="preserve"> </w:t>
      </w:r>
      <w:r w:rsidR="007055C9">
        <w:rPr>
          <w:sz w:val="22"/>
          <w:szCs w:val="22"/>
        </w:rPr>
        <w:t xml:space="preserve">shall be </w:t>
      </w:r>
      <w:r w:rsidR="005F01CF">
        <w:rPr>
          <w:sz w:val="22"/>
          <w:szCs w:val="22"/>
        </w:rPr>
        <w:t>available</w:t>
      </w:r>
      <w:r w:rsidR="00334830">
        <w:rPr>
          <w:sz w:val="22"/>
          <w:szCs w:val="22"/>
        </w:rPr>
        <w:t xml:space="preserve"> </w:t>
      </w:r>
      <w:r w:rsidR="00812519">
        <w:rPr>
          <w:sz w:val="22"/>
          <w:szCs w:val="22"/>
        </w:rPr>
        <w:t xml:space="preserve">on a first-come, first served basis, </w:t>
      </w:r>
      <w:r w:rsidR="00334830">
        <w:rPr>
          <w:sz w:val="22"/>
          <w:szCs w:val="22"/>
        </w:rPr>
        <w:t>for allocation</w:t>
      </w:r>
      <w:r w:rsidR="005F01CF">
        <w:rPr>
          <w:sz w:val="22"/>
          <w:szCs w:val="22"/>
        </w:rPr>
        <w:t xml:space="preserve"> to Snowbasin for the development of Development Area A</w:t>
      </w:r>
      <w:r w:rsidR="00812519">
        <w:rPr>
          <w:sz w:val="22"/>
          <w:szCs w:val="22"/>
        </w:rPr>
        <w:t>, but that such capacity shall also</w:t>
      </w:r>
      <w:r w:rsidR="005F01CF">
        <w:rPr>
          <w:sz w:val="22"/>
          <w:szCs w:val="22"/>
        </w:rPr>
        <w:t xml:space="preserve"> </w:t>
      </w:r>
      <w:r w:rsidR="00812519">
        <w:rPr>
          <w:sz w:val="22"/>
          <w:szCs w:val="22"/>
        </w:rPr>
        <w:t xml:space="preserve">be made available </w:t>
      </w:r>
      <w:r w:rsidR="005F01CF">
        <w:rPr>
          <w:sz w:val="22"/>
          <w:szCs w:val="22"/>
        </w:rPr>
        <w:t xml:space="preserve">to other </w:t>
      </w:r>
      <w:r>
        <w:rPr>
          <w:sz w:val="22"/>
          <w:szCs w:val="22"/>
        </w:rPr>
        <w:t xml:space="preserve">property owners </w:t>
      </w:r>
      <w:r w:rsidR="005F01CF">
        <w:rPr>
          <w:sz w:val="22"/>
          <w:szCs w:val="22"/>
        </w:rPr>
        <w:t xml:space="preserve">developing property within the District’s service area.  </w:t>
      </w:r>
      <w:r w:rsidR="00836F87">
        <w:rPr>
          <w:sz w:val="22"/>
          <w:szCs w:val="22"/>
        </w:rPr>
        <w:t>The reservation of this</w:t>
      </w:r>
      <w:r w:rsidR="00334830">
        <w:rPr>
          <w:sz w:val="22"/>
          <w:szCs w:val="22"/>
        </w:rPr>
        <w:t xml:space="preserve"> allocated</w:t>
      </w:r>
      <w:r w:rsidR="00836F87">
        <w:rPr>
          <w:sz w:val="22"/>
          <w:szCs w:val="22"/>
        </w:rPr>
        <w:t xml:space="preserve"> capacity shall be secured by Snowbasin </w:t>
      </w:r>
      <w:r w:rsidR="002351B8">
        <w:rPr>
          <w:sz w:val="22"/>
          <w:szCs w:val="22"/>
        </w:rPr>
        <w:t>and/</w:t>
      </w:r>
      <w:r w:rsidR="00836F87">
        <w:rPr>
          <w:sz w:val="22"/>
          <w:szCs w:val="22"/>
        </w:rPr>
        <w:t>or other developers by: (i) will-serve letters issued by the District upon application by Snowbasin and/or other developers as development plats are submitted in connection with their respective developments; (ii) the annexation into the District of the property to be served as described in each will-serve letter; and (iii) the yearly payment of lawfully adopted stand-by fees, all in conformance with the terms and conditions of this Agreement and then current District Rules and Regulations.</w:t>
      </w:r>
      <w:r w:rsidR="00812519">
        <w:rPr>
          <w:sz w:val="22"/>
          <w:szCs w:val="22"/>
        </w:rPr>
        <w:t xml:space="preserve">  Nothing in this Agreement shall obligate Snowbasin to connect onto the District’s sewer system and receive sanitary sewer service from the District if Snowbasin elects not to move forward with its expanded Resort development; with the understanding and agreement that if Snowbasin does determine to proceed</w:t>
      </w:r>
      <w:r w:rsidR="00B27E22">
        <w:rPr>
          <w:sz w:val="22"/>
          <w:szCs w:val="22"/>
        </w:rPr>
        <w:t xml:space="preserve">, </w:t>
      </w:r>
      <w:r w:rsidR="00812519">
        <w:rPr>
          <w:sz w:val="22"/>
          <w:szCs w:val="22"/>
        </w:rPr>
        <w:t>the terms and provisions of this Agreement shall apply and be in full force and effect</w:t>
      </w:r>
      <w:r w:rsidR="00B27E22">
        <w:rPr>
          <w:sz w:val="22"/>
          <w:szCs w:val="22"/>
        </w:rPr>
        <w:t xml:space="preserve"> with respect to sanitary sewer service for the Snowbasin project</w:t>
      </w:r>
      <w:r w:rsidR="00812519">
        <w:rPr>
          <w:sz w:val="22"/>
          <w:szCs w:val="22"/>
        </w:rPr>
        <w:t>.</w:t>
      </w:r>
    </w:p>
    <w:p w14:paraId="351380FB" w14:textId="77777777" w:rsidR="002351B8" w:rsidRDefault="002351B8" w:rsidP="00715B37">
      <w:pPr>
        <w:rPr>
          <w:sz w:val="22"/>
          <w:szCs w:val="22"/>
        </w:rPr>
      </w:pPr>
    </w:p>
    <w:p w14:paraId="47A2E7FF" w14:textId="5184218A" w:rsidR="00334830" w:rsidRDefault="00031B1B" w:rsidP="00334830">
      <w:pPr>
        <w:rPr>
          <w:sz w:val="22"/>
          <w:szCs w:val="22"/>
        </w:rPr>
      </w:pPr>
      <w:r>
        <w:rPr>
          <w:sz w:val="22"/>
          <w:szCs w:val="22"/>
        </w:rPr>
        <w:tab/>
      </w:r>
      <w:r>
        <w:rPr>
          <w:sz w:val="22"/>
          <w:szCs w:val="22"/>
        </w:rPr>
        <w:tab/>
      </w:r>
      <w:r>
        <w:rPr>
          <w:sz w:val="22"/>
          <w:szCs w:val="22"/>
        </w:rPr>
        <w:tab/>
      </w:r>
      <w:r w:rsidR="005454FE">
        <w:rPr>
          <w:sz w:val="22"/>
          <w:szCs w:val="22"/>
        </w:rPr>
        <w:t>(4)</w:t>
      </w:r>
      <w:r w:rsidR="005454FE">
        <w:rPr>
          <w:sz w:val="22"/>
          <w:szCs w:val="22"/>
        </w:rPr>
        <w:tab/>
      </w:r>
      <w:r w:rsidR="00334830" w:rsidRPr="002351B8">
        <w:rPr>
          <w:sz w:val="22"/>
          <w:szCs w:val="22"/>
          <w:u w:val="single"/>
        </w:rPr>
        <w:t xml:space="preserve">Allocation and </w:t>
      </w:r>
      <w:r w:rsidR="00F2579F" w:rsidRPr="002351B8">
        <w:rPr>
          <w:sz w:val="22"/>
          <w:szCs w:val="22"/>
          <w:u w:val="single"/>
        </w:rPr>
        <w:t>R</w:t>
      </w:r>
      <w:r w:rsidR="00F2579F">
        <w:rPr>
          <w:sz w:val="22"/>
          <w:szCs w:val="22"/>
          <w:u w:val="single"/>
        </w:rPr>
        <w:t>eservation of Capacity Subsequent to the Ph</w:t>
      </w:r>
      <w:r w:rsidR="005454FE" w:rsidRPr="005454FE">
        <w:rPr>
          <w:sz w:val="22"/>
          <w:szCs w:val="22"/>
          <w:u w:val="single"/>
        </w:rPr>
        <w:t>ase 1 Expansion</w:t>
      </w:r>
      <w:r w:rsidR="005454FE">
        <w:rPr>
          <w:sz w:val="22"/>
          <w:szCs w:val="22"/>
        </w:rPr>
        <w:t xml:space="preserve">.  </w:t>
      </w:r>
      <w:r w:rsidR="006244B5">
        <w:rPr>
          <w:sz w:val="22"/>
          <w:szCs w:val="22"/>
        </w:rPr>
        <w:t>The District agrees</w:t>
      </w:r>
      <w:r w:rsidR="005A3A9A">
        <w:rPr>
          <w:sz w:val="22"/>
          <w:szCs w:val="22"/>
        </w:rPr>
        <w:t>, in good faith,</w:t>
      </w:r>
      <w:r w:rsidR="006244B5">
        <w:rPr>
          <w:sz w:val="22"/>
          <w:szCs w:val="22"/>
        </w:rPr>
        <w:t xml:space="preserve"> </w:t>
      </w:r>
      <w:r w:rsidR="006244B5" w:rsidRPr="001859C2">
        <w:rPr>
          <w:sz w:val="22"/>
          <w:szCs w:val="22"/>
        </w:rPr>
        <w:t xml:space="preserve">to </w:t>
      </w:r>
      <w:r w:rsidR="00836F87">
        <w:rPr>
          <w:sz w:val="22"/>
          <w:szCs w:val="22"/>
        </w:rPr>
        <w:t xml:space="preserve">expeditiously </w:t>
      </w:r>
      <w:r w:rsidR="006244B5" w:rsidRPr="001859C2">
        <w:rPr>
          <w:sz w:val="22"/>
          <w:szCs w:val="22"/>
        </w:rPr>
        <w:t xml:space="preserve">advance its </w:t>
      </w:r>
      <w:r w:rsidR="006244B5">
        <w:rPr>
          <w:sz w:val="22"/>
          <w:szCs w:val="22"/>
        </w:rPr>
        <w:t xml:space="preserve">Phase 1 </w:t>
      </w:r>
      <w:r w:rsidR="006244B5" w:rsidRPr="001859C2">
        <w:rPr>
          <w:sz w:val="22"/>
          <w:szCs w:val="22"/>
        </w:rPr>
        <w:t>sewer treatment plant expansion</w:t>
      </w:r>
      <w:r w:rsidR="00310EC2">
        <w:rPr>
          <w:sz w:val="22"/>
          <w:szCs w:val="22"/>
        </w:rPr>
        <w:t>, including, without limitation, the acquisition of discharge and other permits required by law,</w:t>
      </w:r>
      <w:r w:rsidR="006244B5">
        <w:rPr>
          <w:sz w:val="22"/>
          <w:szCs w:val="22"/>
        </w:rPr>
        <w:t xml:space="preserve"> as currently planned</w:t>
      </w:r>
      <w:r w:rsidR="008853AF">
        <w:rPr>
          <w:sz w:val="22"/>
          <w:szCs w:val="22"/>
        </w:rPr>
        <w:t>.</w:t>
      </w:r>
      <w:r w:rsidR="006244B5">
        <w:rPr>
          <w:sz w:val="22"/>
          <w:szCs w:val="22"/>
        </w:rPr>
        <w:t xml:space="preserve"> </w:t>
      </w:r>
      <w:r w:rsidR="008853AF">
        <w:rPr>
          <w:sz w:val="22"/>
          <w:szCs w:val="22"/>
        </w:rPr>
        <w:t xml:space="preserve"> T</w:t>
      </w:r>
      <w:r w:rsidR="002351B8">
        <w:rPr>
          <w:sz w:val="22"/>
          <w:szCs w:val="22"/>
        </w:rPr>
        <w:t xml:space="preserve">he Parties acknowledge </w:t>
      </w:r>
      <w:r w:rsidR="008853AF">
        <w:rPr>
          <w:sz w:val="22"/>
          <w:szCs w:val="22"/>
        </w:rPr>
        <w:t xml:space="preserve">the treatment capacity subsequent to completion of the Phase 1 expansion </w:t>
      </w:r>
      <w:r w:rsidR="005C520F" w:rsidRPr="00731887">
        <w:rPr>
          <w:sz w:val="22"/>
          <w:szCs w:val="22"/>
        </w:rPr>
        <w:t xml:space="preserve">is expected to </w:t>
      </w:r>
      <w:r w:rsidR="002351B8" w:rsidRPr="00731887">
        <w:rPr>
          <w:sz w:val="22"/>
          <w:szCs w:val="22"/>
        </w:rPr>
        <w:t>be</w:t>
      </w:r>
      <w:r w:rsidR="002351B8">
        <w:rPr>
          <w:sz w:val="22"/>
          <w:szCs w:val="22"/>
        </w:rPr>
        <w:t xml:space="preserve"> sufficient </w:t>
      </w:r>
      <w:r w:rsidR="009C04B6">
        <w:rPr>
          <w:sz w:val="22"/>
          <w:szCs w:val="22"/>
        </w:rPr>
        <w:t xml:space="preserve">to </w:t>
      </w:r>
      <w:r w:rsidR="009C04B6" w:rsidRPr="00F27765">
        <w:rPr>
          <w:sz w:val="22"/>
          <w:szCs w:val="22"/>
        </w:rPr>
        <w:t xml:space="preserve">accommodate </w:t>
      </w:r>
      <w:r w:rsidR="009C04B6">
        <w:rPr>
          <w:sz w:val="22"/>
          <w:szCs w:val="22"/>
        </w:rPr>
        <w:t>Snowbasin’s development of all of Area A for a total</w:t>
      </w:r>
      <w:r w:rsidR="00334830">
        <w:rPr>
          <w:sz w:val="22"/>
          <w:szCs w:val="22"/>
        </w:rPr>
        <w:t xml:space="preserve"> </w:t>
      </w:r>
      <w:r w:rsidR="009C04B6">
        <w:rPr>
          <w:sz w:val="22"/>
          <w:szCs w:val="22"/>
        </w:rPr>
        <w:t xml:space="preserve">of </w:t>
      </w:r>
      <w:r w:rsidR="002A61C5">
        <w:rPr>
          <w:sz w:val="22"/>
          <w:szCs w:val="22"/>
        </w:rPr>
        <w:t>1,700</w:t>
      </w:r>
      <w:r w:rsidR="009C04B6">
        <w:rPr>
          <w:sz w:val="22"/>
          <w:szCs w:val="22"/>
        </w:rPr>
        <w:t xml:space="preserve"> ERUs for Development Area A, </w:t>
      </w:r>
      <w:r w:rsidR="002351B8">
        <w:rPr>
          <w:sz w:val="22"/>
          <w:szCs w:val="22"/>
        </w:rPr>
        <w:t>as well as other development</w:t>
      </w:r>
      <w:r w:rsidR="008853AF">
        <w:rPr>
          <w:sz w:val="22"/>
          <w:szCs w:val="22"/>
        </w:rPr>
        <w:t>s</w:t>
      </w:r>
      <w:r w:rsidR="002351B8">
        <w:rPr>
          <w:sz w:val="22"/>
          <w:szCs w:val="22"/>
        </w:rPr>
        <w:t xml:space="preserve"> </w:t>
      </w:r>
      <w:r w:rsidR="008853AF">
        <w:rPr>
          <w:sz w:val="22"/>
          <w:szCs w:val="22"/>
        </w:rPr>
        <w:t xml:space="preserve">reasonably </w:t>
      </w:r>
      <w:r w:rsidR="004C134B">
        <w:rPr>
          <w:sz w:val="22"/>
          <w:szCs w:val="22"/>
        </w:rPr>
        <w:t xml:space="preserve">expected </w:t>
      </w:r>
      <w:r w:rsidR="008853AF">
        <w:rPr>
          <w:sz w:val="22"/>
          <w:szCs w:val="22"/>
        </w:rPr>
        <w:t xml:space="preserve">to </w:t>
      </w:r>
      <w:r w:rsidR="002351B8">
        <w:rPr>
          <w:sz w:val="22"/>
          <w:szCs w:val="22"/>
        </w:rPr>
        <w:t xml:space="preserve">occur within the District’s </w:t>
      </w:r>
      <w:r w:rsidR="004C134B">
        <w:rPr>
          <w:sz w:val="22"/>
          <w:szCs w:val="22"/>
        </w:rPr>
        <w:t xml:space="preserve">current and projected </w:t>
      </w:r>
      <w:r w:rsidR="002351B8">
        <w:rPr>
          <w:sz w:val="22"/>
          <w:szCs w:val="22"/>
        </w:rPr>
        <w:t xml:space="preserve">service area.  </w:t>
      </w:r>
      <w:r w:rsidR="00334830">
        <w:rPr>
          <w:sz w:val="22"/>
          <w:szCs w:val="22"/>
        </w:rPr>
        <w:t xml:space="preserve">The reservation of capacity </w:t>
      </w:r>
      <w:r w:rsidR="002351B8">
        <w:rPr>
          <w:sz w:val="22"/>
          <w:szCs w:val="22"/>
        </w:rPr>
        <w:t xml:space="preserve">by Snowbasin </w:t>
      </w:r>
      <w:r w:rsidR="00334830">
        <w:rPr>
          <w:sz w:val="22"/>
          <w:szCs w:val="22"/>
        </w:rPr>
        <w:t xml:space="preserve">shall be secured by: (i) </w:t>
      </w:r>
      <w:r w:rsidR="006F3CF4">
        <w:rPr>
          <w:sz w:val="22"/>
          <w:szCs w:val="22"/>
        </w:rPr>
        <w:t xml:space="preserve">sixty </w:t>
      </w:r>
      <w:r w:rsidR="0011380C">
        <w:rPr>
          <w:sz w:val="22"/>
          <w:szCs w:val="22"/>
        </w:rPr>
        <w:t>(</w:t>
      </w:r>
      <w:r w:rsidR="006F3CF4">
        <w:rPr>
          <w:sz w:val="22"/>
          <w:szCs w:val="22"/>
        </w:rPr>
        <w:t>6</w:t>
      </w:r>
      <w:r w:rsidR="0011380C">
        <w:rPr>
          <w:sz w:val="22"/>
          <w:szCs w:val="22"/>
        </w:rPr>
        <w:t xml:space="preserve">0) </w:t>
      </w:r>
      <w:r w:rsidR="00334830">
        <w:rPr>
          <w:sz w:val="22"/>
          <w:szCs w:val="22"/>
        </w:rPr>
        <w:t>will-serve letters</w:t>
      </w:r>
      <w:r w:rsidR="00EF1270">
        <w:rPr>
          <w:sz w:val="22"/>
          <w:szCs w:val="22"/>
        </w:rPr>
        <w:t xml:space="preserve">, representing the estimated number of ERUs for the </w:t>
      </w:r>
      <w:r w:rsidR="002E6C4B">
        <w:rPr>
          <w:sz w:val="22"/>
          <w:szCs w:val="22"/>
        </w:rPr>
        <w:t>E</w:t>
      </w:r>
      <w:r w:rsidR="00EF1270">
        <w:rPr>
          <w:sz w:val="22"/>
          <w:szCs w:val="22"/>
        </w:rPr>
        <w:t xml:space="preserve">xisting </w:t>
      </w:r>
      <w:r w:rsidR="002E6C4B">
        <w:rPr>
          <w:sz w:val="22"/>
          <w:szCs w:val="22"/>
        </w:rPr>
        <w:t xml:space="preserve">Resort </w:t>
      </w:r>
      <w:r w:rsidR="00EF1270">
        <w:rPr>
          <w:sz w:val="22"/>
          <w:szCs w:val="22"/>
        </w:rPr>
        <w:t xml:space="preserve">Facilities, </w:t>
      </w:r>
      <w:r w:rsidR="002E6C4B">
        <w:rPr>
          <w:sz w:val="22"/>
          <w:szCs w:val="22"/>
        </w:rPr>
        <w:t xml:space="preserve">as defined in Section 11(d)(1), </w:t>
      </w:r>
      <w:r w:rsidR="00EF1270">
        <w:rPr>
          <w:sz w:val="22"/>
          <w:szCs w:val="22"/>
        </w:rPr>
        <w:t xml:space="preserve">to be </w:t>
      </w:r>
      <w:r w:rsidR="00334830">
        <w:rPr>
          <w:sz w:val="22"/>
          <w:szCs w:val="22"/>
        </w:rPr>
        <w:t xml:space="preserve">issued by the District upon application by Snowbasin </w:t>
      </w:r>
      <w:r w:rsidR="00EF1270">
        <w:rPr>
          <w:sz w:val="22"/>
          <w:szCs w:val="22"/>
        </w:rPr>
        <w:t>upon execution of this A</w:t>
      </w:r>
      <w:r w:rsidR="0011380C">
        <w:rPr>
          <w:sz w:val="22"/>
          <w:szCs w:val="22"/>
        </w:rPr>
        <w:t>greemen</w:t>
      </w:r>
      <w:r w:rsidR="00EF1270">
        <w:rPr>
          <w:sz w:val="22"/>
          <w:szCs w:val="22"/>
        </w:rPr>
        <w:t>t</w:t>
      </w:r>
      <w:r w:rsidR="0011380C">
        <w:rPr>
          <w:sz w:val="22"/>
          <w:szCs w:val="22"/>
        </w:rPr>
        <w:t xml:space="preserve">, (ii) additional will-serve letters issued by the District upon application by Snowbasin </w:t>
      </w:r>
      <w:r w:rsidR="00334830">
        <w:rPr>
          <w:sz w:val="22"/>
          <w:szCs w:val="22"/>
        </w:rPr>
        <w:t>as development plats are submitted in connection with each of the above-described development phases; (ii</w:t>
      </w:r>
      <w:r w:rsidR="0011380C">
        <w:rPr>
          <w:sz w:val="22"/>
          <w:szCs w:val="22"/>
        </w:rPr>
        <w:t>i</w:t>
      </w:r>
      <w:r w:rsidR="00334830">
        <w:rPr>
          <w:sz w:val="22"/>
          <w:szCs w:val="22"/>
        </w:rPr>
        <w:t>) the annexation into the District of the property to be served as described in each will-serve letter; and (i</w:t>
      </w:r>
      <w:r w:rsidR="0011380C">
        <w:rPr>
          <w:sz w:val="22"/>
          <w:szCs w:val="22"/>
        </w:rPr>
        <w:t>v</w:t>
      </w:r>
      <w:r w:rsidR="00334830">
        <w:rPr>
          <w:sz w:val="22"/>
          <w:szCs w:val="22"/>
        </w:rPr>
        <w:t xml:space="preserve">) the yearly payment of lawfully adopted stand-by fees, all in conformance with the terms and conditions of this Agreement and then current District Rules and Regulations. </w:t>
      </w:r>
      <w:r w:rsidR="00EF1270">
        <w:rPr>
          <w:sz w:val="22"/>
          <w:szCs w:val="22"/>
        </w:rPr>
        <w:t xml:space="preserve">The table of current fees charged by the District is attached </w:t>
      </w:r>
      <w:r w:rsidR="00EF1270" w:rsidRPr="00FE0E75">
        <w:rPr>
          <w:sz w:val="22"/>
          <w:szCs w:val="22"/>
        </w:rPr>
        <w:t xml:space="preserve">as </w:t>
      </w:r>
      <w:r w:rsidR="00EF1270" w:rsidRPr="00FE0E75">
        <w:rPr>
          <w:sz w:val="22"/>
          <w:szCs w:val="22"/>
          <w:u w:val="single"/>
        </w:rPr>
        <w:t xml:space="preserve">EXHIBIT </w:t>
      </w:r>
      <w:r w:rsidR="00FE0E75" w:rsidRPr="00FE0E75">
        <w:rPr>
          <w:sz w:val="22"/>
          <w:szCs w:val="22"/>
          <w:u w:val="single"/>
        </w:rPr>
        <w:t>“B”</w:t>
      </w:r>
      <w:r w:rsidR="00FE0E75">
        <w:rPr>
          <w:sz w:val="22"/>
          <w:szCs w:val="22"/>
        </w:rPr>
        <w:t>.</w:t>
      </w:r>
    </w:p>
    <w:p w14:paraId="7A0CE203" w14:textId="77777777" w:rsidR="00B86B49" w:rsidRDefault="00B86B49" w:rsidP="00A92E25">
      <w:pPr>
        <w:rPr>
          <w:sz w:val="22"/>
          <w:szCs w:val="22"/>
        </w:rPr>
      </w:pPr>
    </w:p>
    <w:p w14:paraId="1BB940FA" w14:textId="33B8167E" w:rsidR="00B86B49" w:rsidRDefault="006244B5" w:rsidP="00A92E25">
      <w:pPr>
        <w:rPr>
          <w:sz w:val="22"/>
          <w:szCs w:val="22"/>
        </w:rPr>
      </w:pPr>
      <w:r>
        <w:rPr>
          <w:sz w:val="22"/>
          <w:szCs w:val="22"/>
        </w:rPr>
        <w:tab/>
      </w:r>
      <w:r>
        <w:rPr>
          <w:sz w:val="22"/>
          <w:szCs w:val="22"/>
        </w:rPr>
        <w:tab/>
      </w:r>
      <w:r>
        <w:rPr>
          <w:sz w:val="22"/>
          <w:szCs w:val="22"/>
        </w:rPr>
        <w:tab/>
        <w:t>(</w:t>
      </w:r>
      <w:r w:rsidR="00A0747E">
        <w:rPr>
          <w:sz w:val="22"/>
          <w:szCs w:val="22"/>
        </w:rPr>
        <w:t>5</w:t>
      </w:r>
      <w:r>
        <w:rPr>
          <w:sz w:val="22"/>
          <w:szCs w:val="22"/>
        </w:rPr>
        <w:t xml:space="preserve">)  </w:t>
      </w:r>
      <w:r w:rsidR="00B86B49">
        <w:rPr>
          <w:sz w:val="22"/>
          <w:szCs w:val="22"/>
          <w:u w:val="single"/>
        </w:rPr>
        <w:t>Phase 2 Expansion and Beyond</w:t>
      </w:r>
      <w:r w:rsidR="00031B1B">
        <w:rPr>
          <w:sz w:val="22"/>
          <w:szCs w:val="22"/>
          <w:u w:val="single"/>
        </w:rPr>
        <w:t>; Procedure</w:t>
      </w:r>
      <w:r w:rsidR="009C04B6">
        <w:rPr>
          <w:sz w:val="22"/>
          <w:szCs w:val="22"/>
        </w:rPr>
        <w:t xml:space="preserve">.  </w:t>
      </w:r>
    </w:p>
    <w:p w14:paraId="1D92C7B2" w14:textId="77777777" w:rsidR="00B86B49" w:rsidRDefault="00B86B49" w:rsidP="00A92E25">
      <w:pPr>
        <w:rPr>
          <w:sz w:val="22"/>
          <w:szCs w:val="22"/>
        </w:rPr>
      </w:pPr>
    </w:p>
    <w:p w14:paraId="34D96042" w14:textId="580681E7" w:rsidR="00DC23B5" w:rsidRPr="00A00903" w:rsidRDefault="00B86B49" w:rsidP="00A92E25">
      <w:pPr>
        <w:rPr>
          <w:sz w:val="22"/>
          <w:szCs w:val="22"/>
        </w:rPr>
      </w:pPr>
      <w:r>
        <w:rPr>
          <w:sz w:val="22"/>
          <w:szCs w:val="22"/>
        </w:rPr>
        <w:lastRenderedPageBreak/>
        <w:tab/>
      </w:r>
      <w:r>
        <w:rPr>
          <w:sz w:val="22"/>
          <w:szCs w:val="22"/>
        </w:rPr>
        <w:tab/>
      </w:r>
      <w:r>
        <w:rPr>
          <w:sz w:val="22"/>
          <w:szCs w:val="22"/>
        </w:rPr>
        <w:tab/>
      </w:r>
      <w:r>
        <w:rPr>
          <w:sz w:val="22"/>
          <w:szCs w:val="22"/>
        </w:rPr>
        <w:tab/>
        <w:t xml:space="preserve">(A)  </w:t>
      </w:r>
      <w:r w:rsidR="009C04B6">
        <w:rPr>
          <w:sz w:val="22"/>
          <w:szCs w:val="22"/>
        </w:rPr>
        <w:t xml:space="preserve">The District </w:t>
      </w:r>
      <w:r w:rsidR="004B5188" w:rsidRPr="001859C2">
        <w:rPr>
          <w:sz w:val="22"/>
          <w:szCs w:val="22"/>
        </w:rPr>
        <w:t xml:space="preserve">agrees to </w:t>
      </w:r>
      <w:r w:rsidR="004B5188">
        <w:rPr>
          <w:sz w:val="22"/>
          <w:szCs w:val="22"/>
        </w:rPr>
        <w:t xml:space="preserve">proceed in good faith to </w:t>
      </w:r>
      <w:r w:rsidR="004B5188" w:rsidRPr="001859C2">
        <w:rPr>
          <w:sz w:val="22"/>
          <w:szCs w:val="22"/>
        </w:rPr>
        <w:t>provide and maintain sewer treatment plant capacity</w:t>
      </w:r>
      <w:r w:rsidR="00310EC2">
        <w:rPr>
          <w:sz w:val="22"/>
          <w:szCs w:val="22"/>
        </w:rPr>
        <w:t>, including, without limitation, the acquisition of discharge and other permits required by law,</w:t>
      </w:r>
      <w:r w:rsidR="004B5188" w:rsidRPr="001859C2">
        <w:rPr>
          <w:sz w:val="22"/>
          <w:szCs w:val="22"/>
        </w:rPr>
        <w:t xml:space="preserve"> sufficient to treat all sanitary sewerage generated within the</w:t>
      </w:r>
      <w:r w:rsidR="004B5188">
        <w:rPr>
          <w:sz w:val="22"/>
          <w:szCs w:val="22"/>
        </w:rPr>
        <w:t xml:space="preserve"> </w:t>
      </w:r>
      <w:r w:rsidR="004B5188" w:rsidRPr="001859C2">
        <w:rPr>
          <w:sz w:val="22"/>
          <w:szCs w:val="22"/>
        </w:rPr>
        <w:t>Snowbasin Project and allow the Snowbasin Project to proceed in accordance with its development plan</w:t>
      </w:r>
      <w:r w:rsidR="009E0FA5">
        <w:rPr>
          <w:sz w:val="22"/>
          <w:szCs w:val="22"/>
        </w:rPr>
        <w:t xml:space="preserve"> for </w:t>
      </w:r>
      <w:r w:rsidR="003523CF">
        <w:rPr>
          <w:sz w:val="22"/>
          <w:szCs w:val="22"/>
        </w:rPr>
        <w:t xml:space="preserve">all additional </w:t>
      </w:r>
      <w:r w:rsidR="001601F5">
        <w:rPr>
          <w:sz w:val="22"/>
          <w:szCs w:val="22"/>
        </w:rPr>
        <w:t xml:space="preserve">Development Areas </w:t>
      </w:r>
      <w:r w:rsidR="003523CF">
        <w:rPr>
          <w:sz w:val="22"/>
          <w:szCs w:val="22"/>
        </w:rPr>
        <w:t>beyond those referenced in Subsection 1(b)(</w:t>
      </w:r>
      <w:r w:rsidR="00031B1B">
        <w:rPr>
          <w:sz w:val="22"/>
          <w:szCs w:val="22"/>
        </w:rPr>
        <w:t>3</w:t>
      </w:r>
      <w:r w:rsidR="003523CF">
        <w:rPr>
          <w:sz w:val="22"/>
          <w:szCs w:val="22"/>
        </w:rPr>
        <w:t xml:space="preserve">) above, </w:t>
      </w:r>
      <w:r w:rsidR="009E0FA5" w:rsidRPr="001859C2">
        <w:rPr>
          <w:sz w:val="22"/>
          <w:szCs w:val="22"/>
        </w:rPr>
        <w:t xml:space="preserve">consistent with the terms and provisions of this Agreement and </w:t>
      </w:r>
      <w:r w:rsidR="009E0FA5">
        <w:rPr>
          <w:sz w:val="22"/>
          <w:szCs w:val="22"/>
        </w:rPr>
        <w:t xml:space="preserve">all applicable </w:t>
      </w:r>
      <w:r w:rsidR="009E0FA5" w:rsidRPr="001859C2">
        <w:rPr>
          <w:sz w:val="22"/>
          <w:szCs w:val="22"/>
        </w:rPr>
        <w:t>District Rules and Regulations</w:t>
      </w:r>
      <w:r w:rsidR="003523CF">
        <w:rPr>
          <w:sz w:val="22"/>
          <w:szCs w:val="22"/>
        </w:rPr>
        <w:t>, expressly</w:t>
      </w:r>
      <w:r w:rsidR="009E0FA5" w:rsidRPr="001859C2">
        <w:rPr>
          <w:sz w:val="22"/>
          <w:szCs w:val="22"/>
        </w:rPr>
        <w:t xml:space="preserve"> </w:t>
      </w:r>
      <w:r w:rsidR="004B5188" w:rsidRPr="001859C2">
        <w:rPr>
          <w:sz w:val="22"/>
          <w:szCs w:val="22"/>
        </w:rPr>
        <w:t xml:space="preserve">subject to </w:t>
      </w:r>
      <w:r w:rsidR="004B5188">
        <w:rPr>
          <w:sz w:val="22"/>
          <w:szCs w:val="22"/>
        </w:rPr>
        <w:t xml:space="preserve">the provisions </w:t>
      </w:r>
      <w:r w:rsidR="00A92E25">
        <w:rPr>
          <w:sz w:val="22"/>
          <w:szCs w:val="22"/>
        </w:rPr>
        <w:t xml:space="preserve">and procedures </w:t>
      </w:r>
      <w:r w:rsidR="00031B1B">
        <w:rPr>
          <w:sz w:val="22"/>
          <w:szCs w:val="22"/>
        </w:rPr>
        <w:t xml:space="preserve">of this </w:t>
      </w:r>
      <w:r w:rsidR="004B5188">
        <w:rPr>
          <w:sz w:val="22"/>
          <w:szCs w:val="22"/>
        </w:rPr>
        <w:t>Subsection</w:t>
      </w:r>
      <w:r w:rsidR="009E0FA5">
        <w:rPr>
          <w:sz w:val="22"/>
          <w:szCs w:val="22"/>
        </w:rPr>
        <w:t>.</w:t>
      </w:r>
      <w:r w:rsidR="002A61C5">
        <w:rPr>
          <w:sz w:val="22"/>
          <w:szCs w:val="22"/>
        </w:rPr>
        <w:t xml:space="preserve">  Notwithstanding anything herein to the contrary, </w:t>
      </w:r>
      <w:r w:rsidR="00A33EC0">
        <w:rPr>
          <w:sz w:val="22"/>
          <w:szCs w:val="22"/>
        </w:rPr>
        <w:t xml:space="preserve">in making this commitment, </w:t>
      </w:r>
      <w:r w:rsidR="005A3A9A">
        <w:rPr>
          <w:sz w:val="22"/>
          <w:szCs w:val="22"/>
        </w:rPr>
        <w:t xml:space="preserve">subject to its obligation to proceed in good faith, </w:t>
      </w:r>
      <w:r w:rsidR="00A33EC0">
        <w:rPr>
          <w:sz w:val="22"/>
          <w:szCs w:val="22"/>
        </w:rPr>
        <w:t xml:space="preserve">the District does not obligate itself regarding the timing </w:t>
      </w:r>
      <w:r w:rsidR="008E09AD">
        <w:rPr>
          <w:sz w:val="22"/>
          <w:szCs w:val="22"/>
        </w:rPr>
        <w:t xml:space="preserve">of </w:t>
      </w:r>
      <w:r w:rsidR="00A33EC0">
        <w:rPr>
          <w:sz w:val="22"/>
          <w:szCs w:val="22"/>
        </w:rPr>
        <w:t>completion of the Phase 2 Expansion, which shall be at the discretion of the District depending upon the facts and circumstances surrounding the same.</w:t>
      </w:r>
      <w:r w:rsidR="008E0EA4">
        <w:rPr>
          <w:sz w:val="22"/>
          <w:szCs w:val="22"/>
        </w:rPr>
        <w:t xml:space="preserve"> </w:t>
      </w:r>
    </w:p>
    <w:p w14:paraId="17718B4C" w14:textId="77777777" w:rsidR="00586E6F" w:rsidRDefault="00586E6F" w:rsidP="00715B37">
      <w:pPr>
        <w:rPr>
          <w:sz w:val="22"/>
          <w:szCs w:val="22"/>
        </w:rPr>
      </w:pPr>
    </w:p>
    <w:p w14:paraId="28DF1CE6" w14:textId="1D41D0BF" w:rsidR="000B52F2" w:rsidRDefault="00715B37" w:rsidP="00715B37">
      <w:pPr>
        <w:rPr>
          <w:color w:val="26282A"/>
          <w:sz w:val="22"/>
          <w:szCs w:val="22"/>
        </w:rPr>
      </w:pPr>
      <w:r w:rsidRPr="001859C2">
        <w:rPr>
          <w:sz w:val="22"/>
          <w:szCs w:val="22"/>
        </w:rPr>
        <w:tab/>
      </w:r>
      <w:r w:rsidRPr="001859C2">
        <w:rPr>
          <w:sz w:val="22"/>
          <w:szCs w:val="22"/>
        </w:rPr>
        <w:tab/>
      </w:r>
      <w:r w:rsidRPr="001859C2">
        <w:rPr>
          <w:sz w:val="22"/>
          <w:szCs w:val="22"/>
        </w:rPr>
        <w:tab/>
      </w:r>
      <w:r w:rsidR="00B86B49">
        <w:rPr>
          <w:sz w:val="22"/>
          <w:szCs w:val="22"/>
        </w:rPr>
        <w:tab/>
      </w:r>
      <w:r w:rsidRPr="001859C2">
        <w:rPr>
          <w:sz w:val="22"/>
          <w:szCs w:val="22"/>
        </w:rPr>
        <w:t>(</w:t>
      </w:r>
      <w:r w:rsidR="00B86B49">
        <w:rPr>
          <w:sz w:val="22"/>
          <w:szCs w:val="22"/>
        </w:rPr>
        <w:t>B</w:t>
      </w:r>
      <w:r w:rsidRPr="001859C2">
        <w:rPr>
          <w:sz w:val="22"/>
          <w:szCs w:val="22"/>
        </w:rPr>
        <w:t>)</w:t>
      </w:r>
      <w:r w:rsidR="00216704" w:rsidRPr="001859C2">
        <w:rPr>
          <w:sz w:val="22"/>
          <w:szCs w:val="22"/>
        </w:rPr>
        <w:tab/>
      </w:r>
      <w:r w:rsidR="000F6780">
        <w:rPr>
          <w:color w:val="26282A"/>
          <w:sz w:val="22"/>
          <w:szCs w:val="22"/>
        </w:rPr>
        <w:t>T</w:t>
      </w:r>
      <w:r w:rsidR="00E73241">
        <w:rPr>
          <w:color w:val="26282A"/>
          <w:sz w:val="22"/>
          <w:szCs w:val="22"/>
        </w:rPr>
        <w:t xml:space="preserve">he Parties mutually agree to work together, </w:t>
      </w:r>
      <w:r w:rsidRPr="001859C2">
        <w:rPr>
          <w:color w:val="26282A"/>
          <w:sz w:val="22"/>
          <w:szCs w:val="22"/>
        </w:rPr>
        <w:t xml:space="preserve">in good faith, in </w:t>
      </w:r>
      <w:r w:rsidR="000C0A1C">
        <w:rPr>
          <w:color w:val="26282A"/>
          <w:sz w:val="22"/>
          <w:szCs w:val="22"/>
        </w:rPr>
        <w:t xml:space="preserve">evaluating and determining, </w:t>
      </w:r>
      <w:r w:rsidRPr="001859C2">
        <w:rPr>
          <w:color w:val="26282A"/>
          <w:sz w:val="22"/>
          <w:szCs w:val="22"/>
        </w:rPr>
        <w:t>in advance</w:t>
      </w:r>
      <w:r w:rsidR="000C0A1C">
        <w:rPr>
          <w:color w:val="26282A"/>
          <w:sz w:val="22"/>
          <w:szCs w:val="22"/>
        </w:rPr>
        <w:t>,</w:t>
      </w:r>
      <w:r w:rsidRPr="001859C2">
        <w:rPr>
          <w:color w:val="26282A"/>
          <w:sz w:val="22"/>
          <w:szCs w:val="22"/>
        </w:rPr>
        <w:t xml:space="preserve"> </w:t>
      </w:r>
      <w:r w:rsidR="000C0A1C">
        <w:rPr>
          <w:color w:val="26282A"/>
          <w:sz w:val="22"/>
          <w:szCs w:val="22"/>
        </w:rPr>
        <w:t xml:space="preserve">the timing of the </w:t>
      </w:r>
      <w:r w:rsidR="00985E58" w:rsidRPr="001859C2">
        <w:rPr>
          <w:color w:val="26282A"/>
          <w:sz w:val="22"/>
          <w:szCs w:val="22"/>
        </w:rPr>
        <w:t xml:space="preserve">construction and installation </w:t>
      </w:r>
      <w:r w:rsidRPr="001859C2">
        <w:rPr>
          <w:color w:val="26282A"/>
          <w:sz w:val="22"/>
          <w:szCs w:val="22"/>
        </w:rPr>
        <w:t xml:space="preserve">of </w:t>
      </w:r>
      <w:r w:rsidR="006907B8">
        <w:rPr>
          <w:color w:val="26282A"/>
          <w:sz w:val="22"/>
          <w:szCs w:val="22"/>
        </w:rPr>
        <w:t xml:space="preserve">the </w:t>
      </w:r>
      <w:r w:rsidRPr="001859C2">
        <w:rPr>
          <w:color w:val="26282A"/>
          <w:sz w:val="22"/>
          <w:szCs w:val="22"/>
        </w:rPr>
        <w:t xml:space="preserve">additional </w:t>
      </w:r>
      <w:r w:rsidR="006907B8">
        <w:rPr>
          <w:color w:val="26282A"/>
          <w:sz w:val="22"/>
          <w:szCs w:val="22"/>
        </w:rPr>
        <w:t xml:space="preserve">expanded treatment plant capacity under its proposed Phase 2 Expansion and such other phased expansions </w:t>
      </w:r>
      <w:r w:rsidR="00031B1B">
        <w:rPr>
          <w:color w:val="26282A"/>
          <w:sz w:val="22"/>
          <w:szCs w:val="22"/>
        </w:rPr>
        <w:t xml:space="preserve">of the District’s treatment facilities </w:t>
      </w:r>
      <w:r w:rsidR="006907B8">
        <w:rPr>
          <w:color w:val="26282A"/>
          <w:sz w:val="22"/>
          <w:szCs w:val="22"/>
        </w:rPr>
        <w:t>as shall be necessary in the future</w:t>
      </w:r>
      <w:r w:rsidRPr="001859C2">
        <w:rPr>
          <w:color w:val="26282A"/>
          <w:sz w:val="22"/>
          <w:szCs w:val="22"/>
        </w:rPr>
        <w:t xml:space="preserve"> to </w:t>
      </w:r>
      <w:r w:rsidR="000C0A1C">
        <w:rPr>
          <w:color w:val="26282A"/>
          <w:sz w:val="22"/>
          <w:szCs w:val="22"/>
        </w:rPr>
        <w:t xml:space="preserve">enable </w:t>
      </w:r>
      <w:r w:rsidRPr="001859C2">
        <w:rPr>
          <w:color w:val="26282A"/>
          <w:sz w:val="22"/>
          <w:szCs w:val="22"/>
        </w:rPr>
        <w:t>Snowbasin</w:t>
      </w:r>
      <w:r w:rsidR="00985E58" w:rsidRPr="001859C2">
        <w:rPr>
          <w:color w:val="26282A"/>
          <w:sz w:val="22"/>
          <w:szCs w:val="22"/>
        </w:rPr>
        <w:t xml:space="preserve"> to proceed with </w:t>
      </w:r>
      <w:r w:rsidRPr="001859C2">
        <w:rPr>
          <w:color w:val="26282A"/>
          <w:sz w:val="22"/>
          <w:szCs w:val="22"/>
        </w:rPr>
        <w:t xml:space="preserve">development of </w:t>
      </w:r>
      <w:r w:rsidR="000C0A1C">
        <w:rPr>
          <w:color w:val="26282A"/>
          <w:sz w:val="22"/>
          <w:szCs w:val="22"/>
        </w:rPr>
        <w:t xml:space="preserve">each </w:t>
      </w:r>
      <w:r w:rsidRPr="001859C2">
        <w:rPr>
          <w:color w:val="26282A"/>
          <w:sz w:val="22"/>
          <w:szCs w:val="22"/>
        </w:rPr>
        <w:t xml:space="preserve">next </w:t>
      </w:r>
      <w:r w:rsidR="00DB29E3" w:rsidRPr="001859C2">
        <w:rPr>
          <w:color w:val="26282A"/>
          <w:sz w:val="22"/>
          <w:szCs w:val="22"/>
        </w:rPr>
        <w:t xml:space="preserve">succeeding </w:t>
      </w:r>
      <w:r w:rsidRPr="001859C2">
        <w:rPr>
          <w:color w:val="26282A"/>
          <w:sz w:val="22"/>
          <w:szCs w:val="22"/>
        </w:rPr>
        <w:t>Development Area</w:t>
      </w:r>
      <w:r w:rsidR="001601F5">
        <w:rPr>
          <w:color w:val="26282A"/>
          <w:sz w:val="22"/>
          <w:szCs w:val="22"/>
        </w:rPr>
        <w:t xml:space="preserve"> </w:t>
      </w:r>
      <w:r w:rsidRPr="001859C2">
        <w:rPr>
          <w:color w:val="26282A"/>
          <w:sz w:val="22"/>
          <w:szCs w:val="22"/>
        </w:rPr>
        <w:t>in furtherance of its development plan for the Snowbasin Project</w:t>
      </w:r>
      <w:r w:rsidR="006907B8">
        <w:rPr>
          <w:color w:val="26282A"/>
          <w:sz w:val="22"/>
          <w:szCs w:val="22"/>
        </w:rPr>
        <w:t xml:space="preserve">, </w:t>
      </w:r>
      <w:r w:rsidR="00031B1B">
        <w:rPr>
          <w:color w:val="26282A"/>
          <w:sz w:val="22"/>
          <w:szCs w:val="22"/>
        </w:rPr>
        <w:t xml:space="preserve">subject to and in accordance with </w:t>
      </w:r>
      <w:r w:rsidR="006907B8">
        <w:rPr>
          <w:color w:val="26282A"/>
          <w:sz w:val="22"/>
          <w:szCs w:val="22"/>
        </w:rPr>
        <w:t>the following procedure:</w:t>
      </w:r>
      <w:r w:rsidR="000C0A1C">
        <w:rPr>
          <w:color w:val="26282A"/>
          <w:sz w:val="22"/>
          <w:szCs w:val="22"/>
        </w:rPr>
        <w:t xml:space="preserve">  </w:t>
      </w:r>
    </w:p>
    <w:p w14:paraId="4489CAD1" w14:textId="75368CF0" w:rsidR="00EF5EF2" w:rsidRDefault="00EF5EF2" w:rsidP="00715B37">
      <w:pPr>
        <w:rPr>
          <w:color w:val="26282A"/>
          <w:sz w:val="22"/>
          <w:szCs w:val="22"/>
        </w:rPr>
      </w:pPr>
    </w:p>
    <w:p w14:paraId="31B5216A" w14:textId="5C1CCA38" w:rsidR="000B52F2" w:rsidRDefault="000B52F2" w:rsidP="00715B37">
      <w:pPr>
        <w:rPr>
          <w:color w:val="26282A"/>
          <w:sz w:val="22"/>
          <w:szCs w:val="22"/>
        </w:rPr>
      </w:pPr>
      <w:r>
        <w:rPr>
          <w:color w:val="26282A"/>
          <w:sz w:val="22"/>
          <w:szCs w:val="22"/>
        </w:rPr>
        <w:tab/>
      </w:r>
      <w:r>
        <w:rPr>
          <w:color w:val="26282A"/>
          <w:sz w:val="22"/>
          <w:szCs w:val="22"/>
        </w:rPr>
        <w:tab/>
      </w:r>
      <w:r>
        <w:rPr>
          <w:color w:val="26282A"/>
          <w:sz w:val="22"/>
          <w:szCs w:val="22"/>
        </w:rPr>
        <w:tab/>
      </w:r>
      <w:r>
        <w:rPr>
          <w:color w:val="26282A"/>
          <w:sz w:val="22"/>
          <w:szCs w:val="22"/>
        </w:rPr>
        <w:tab/>
      </w:r>
      <w:r w:rsidR="00B86B49">
        <w:rPr>
          <w:color w:val="26282A"/>
          <w:sz w:val="22"/>
          <w:szCs w:val="22"/>
        </w:rPr>
        <w:tab/>
      </w:r>
      <w:r>
        <w:rPr>
          <w:color w:val="26282A"/>
          <w:sz w:val="22"/>
          <w:szCs w:val="22"/>
        </w:rPr>
        <w:t>(</w:t>
      </w:r>
      <w:r w:rsidR="00B86B49">
        <w:rPr>
          <w:color w:val="26282A"/>
          <w:sz w:val="22"/>
          <w:szCs w:val="22"/>
        </w:rPr>
        <w:t>i</w:t>
      </w:r>
      <w:r>
        <w:rPr>
          <w:color w:val="26282A"/>
          <w:sz w:val="22"/>
          <w:szCs w:val="22"/>
        </w:rPr>
        <w:t xml:space="preserve">)  </w:t>
      </w:r>
      <w:r w:rsidR="004D2380">
        <w:rPr>
          <w:color w:val="26282A"/>
          <w:sz w:val="22"/>
          <w:szCs w:val="22"/>
        </w:rPr>
        <w:t xml:space="preserve">The Parties shall meet annually, </w:t>
      </w:r>
      <w:r w:rsidR="00593F39">
        <w:rPr>
          <w:color w:val="26282A"/>
          <w:sz w:val="22"/>
          <w:szCs w:val="22"/>
        </w:rPr>
        <w:t>commencing in calendar year 202</w:t>
      </w:r>
      <w:r w:rsidR="0011380C">
        <w:rPr>
          <w:color w:val="26282A"/>
          <w:sz w:val="22"/>
          <w:szCs w:val="22"/>
        </w:rPr>
        <w:t>5</w:t>
      </w:r>
      <w:r w:rsidR="00593F39">
        <w:rPr>
          <w:color w:val="26282A"/>
          <w:sz w:val="22"/>
          <w:szCs w:val="22"/>
        </w:rPr>
        <w:t xml:space="preserve">, </w:t>
      </w:r>
      <w:r w:rsidR="004D2380">
        <w:rPr>
          <w:color w:val="26282A"/>
          <w:sz w:val="22"/>
          <w:szCs w:val="22"/>
        </w:rPr>
        <w:t xml:space="preserve">at </w:t>
      </w:r>
      <w:r w:rsidR="00593F39">
        <w:rPr>
          <w:color w:val="26282A"/>
          <w:sz w:val="22"/>
          <w:szCs w:val="22"/>
        </w:rPr>
        <w:t xml:space="preserve">the District office </w:t>
      </w:r>
      <w:r w:rsidR="00031B1B">
        <w:rPr>
          <w:color w:val="26282A"/>
          <w:sz w:val="22"/>
          <w:szCs w:val="22"/>
        </w:rPr>
        <w:t xml:space="preserve">on </w:t>
      </w:r>
      <w:r w:rsidR="004D2380">
        <w:rPr>
          <w:color w:val="26282A"/>
          <w:sz w:val="22"/>
          <w:szCs w:val="22"/>
        </w:rPr>
        <w:t xml:space="preserve">a </w:t>
      </w:r>
      <w:r w:rsidR="00593F39">
        <w:rPr>
          <w:color w:val="26282A"/>
          <w:sz w:val="22"/>
          <w:szCs w:val="22"/>
        </w:rPr>
        <w:t xml:space="preserve">date and </w:t>
      </w:r>
      <w:r w:rsidR="00031B1B">
        <w:rPr>
          <w:color w:val="26282A"/>
          <w:sz w:val="22"/>
          <w:szCs w:val="22"/>
        </w:rPr>
        <w:t xml:space="preserve">at a </w:t>
      </w:r>
      <w:r w:rsidR="004D2380">
        <w:rPr>
          <w:color w:val="26282A"/>
          <w:sz w:val="22"/>
          <w:szCs w:val="22"/>
        </w:rPr>
        <w:t>time mutually agreeable to the Parties</w:t>
      </w:r>
      <w:r w:rsidR="00031B1B">
        <w:rPr>
          <w:color w:val="26282A"/>
          <w:sz w:val="22"/>
          <w:szCs w:val="22"/>
        </w:rPr>
        <w:t>,</w:t>
      </w:r>
      <w:r w:rsidR="00B86B49">
        <w:rPr>
          <w:color w:val="26282A"/>
          <w:sz w:val="22"/>
          <w:szCs w:val="22"/>
        </w:rPr>
        <w:t xml:space="preserve"> </w:t>
      </w:r>
      <w:r w:rsidR="004D2380">
        <w:rPr>
          <w:color w:val="26282A"/>
          <w:sz w:val="22"/>
          <w:szCs w:val="22"/>
        </w:rPr>
        <w:t xml:space="preserve">to </w:t>
      </w:r>
      <w:r w:rsidR="00D447F9">
        <w:rPr>
          <w:color w:val="26282A"/>
          <w:sz w:val="22"/>
          <w:szCs w:val="22"/>
        </w:rPr>
        <w:t xml:space="preserve">review and </w:t>
      </w:r>
      <w:r w:rsidR="004D2380">
        <w:rPr>
          <w:color w:val="26282A"/>
          <w:sz w:val="22"/>
          <w:szCs w:val="22"/>
        </w:rPr>
        <w:t xml:space="preserve">discuss the prior year’s actual ERU absorption within the Snowbasin Project </w:t>
      </w:r>
      <w:r w:rsidR="00D447F9">
        <w:rPr>
          <w:color w:val="26282A"/>
          <w:sz w:val="22"/>
          <w:szCs w:val="22"/>
        </w:rPr>
        <w:t xml:space="preserve">and all </w:t>
      </w:r>
      <w:r w:rsidR="00F57A4F">
        <w:rPr>
          <w:color w:val="26282A"/>
          <w:sz w:val="22"/>
          <w:szCs w:val="22"/>
        </w:rPr>
        <w:t xml:space="preserve">other new developments </w:t>
      </w:r>
      <w:r w:rsidR="002A61C5">
        <w:rPr>
          <w:color w:val="26282A"/>
          <w:sz w:val="22"/>
          <w:szCs w:val="22"/>
        </w:rPr>
        <w:t xml:space="preserve">and anticipated construction </w:t>
      </w:r>
      <w:r w:rsidR="00F57A4F">
        <w:rPr>
          <w:color w:val="26282A"/>
          <w:sz w:val="22"/>
          <w:szCs w:val="22"/>
        </w:rPr>
        <w:t xml:space="preserve">within the service area of the District; and </w:t>
      </w:r>
      <w:r w:rsidR="004D2380">
        <w:rPr>
          <w:color w:val="26282A"/>
          <w:sz w:val="22"/>
          <w:szCs w:val="22"/>
        </w:rPr>
        <w:t xml:space="preserve">to </w:t>
      </w:r>
      <w:r w:rsidR="00593F39">
        <w:rPr>
          <w:color w:val="26282A"/>
          <w:sz w:val="22"/>
          <w:szCs w:val="22"/>
        </w:rPr>
        <w:t xml:space="preserve">review </w:t>
      </w:r>
      <w:r w:rsidR="00D447F9">
        <w:rPr>
          <w:color w:val="26282A"/>
          <w:sz w:val="22"/>
          <w:szCs w:val="22"/>
        </w:rPr>
        <w:t xml:space="preserve">and discuss </w:t>
      </w:r>
      <w:r w:rsidR="00593F39">
        <w:rPr>
          <w:color w:val="26282A"/>
          <w:sz w:val="22"/>
          <w:szCs w:val="22"/>
        </w:rPr>
        <w:t xml:space="preserve">the </w:t>
      </w:r>
      <w:r w:rsidR="008A0067">
        <w:rPr>
          <w:color w:val="26282A"/>
          <w:sz w:val="22"/>
          <w:szCs w:val="22"/>
        </w:rPr>
        <w:t>anticipat</w:t>
      </w:r>
      <w:r w:rsidR="00FB4878">
        <w:rPr>
          <w:color w:val="26282A"/>
          <w:sz w:val="22"/>
          <w:szCs w:val="22"/>
        </w:rPr>
        <w:t>e</w:t>
      </w:r>
      <w:r w:rsidR="008A0067">
        <w:rPr>
          <w:color w:val="26282A"/>
          <w:sz w:val="22"/>
          <w:szCs w:val="22"/>
        </w:rPr>
        <w:t xml:space="preserve">d future absorption </w:t>
      </w:r>
      <w:r w:rsidR="00F460A6">
        <w:rPr>
          <w:color w:val="26282A"/>
          <w:sz w:val="22"/>
          <w:szCs w:val="22"/>
        </w:rPr>
        <w:t xml:space="preserve">of </w:t>
      </w:r>
      <w:r w:rsidR="00593F39">
        <w:rPr>
          <w:color w:val="26282A"/>
          <w:sz w:val="22"/>
          <w:szCs w:val="22"/>
        </w:rPr>
        <w:t xml:space="preserve">ERUs </w:t>
      </w:r>
      <w:r w:rsidR="00D447F9">
        <w:rPr>
          <w:color w:val="26282A"/>
          <w:sz w:val="22"/>
          <w:szCs w:val="22"/>
        </w:rPr>
        <w:t xml:space="preserve">within the </w:t>
      </w:r>
      <w:r w:rsidR="00593F39">
        <w:rPr>
          <w:color w:val="26282A"/>
          <w:sz w:val="22"/>
          <w:szCs w:val="22"/>
        </w:rPr>
        <w:t xml:space="preserve">Snowbasin </w:t>
      </w:r>
      <w:r w:rsidR="00D447F9">
        <w:rPr>
          <w:color w:val="26282A"/>
          <w:sz w:val="22"/>
          <w:szCs w:val="22"/>
        </w:rPr>
        <w:t xml:space="preserve">Project </w:t>
      </w:r>
      <w:r w:rsidR="00593F39">
        <w:rPr>
          <w:color w:val="26282A"/>
          <w:sz w:val="22"/>
          <w:szCs w:val="22"/>
        </w:rPr>
        <w:t xml:space="preserve">and all </w:t>
      </w:r>
      <w:r w:rsidR="00F460A6">
        <w:rPr>
          <w:color w:val="26282A"/>
          <w:sz w:val="22"/>
          <w:szCs w:val="22"/>
        </w:rPr>
        <w:t xml:space="preserve">other </w:t>
      </w:r>
      <w:r w:rsidR="00593F39">
        <w:rPr>
          <w:color w:val="26282A"/>
          <w:sz w:val="22"/>
          <w:szCs w:val="22"/>
        </w:rPr>
        <w:t xml:space="preserve">planned </w:t>
      </w:r>
      <w:r w:rsidR="008A0067">
        <w:rPr>
          <w:color w:val="26282A"/>
          <w:sz w:val="22"/>
          <w:szCs w:val="22"/>
        </w:rPr>
        <w:t>developments within the District’s service area</w:t>
      </w:r>
      <w:r w:rsidR="00D447F9">
        <w:rPr>
          <w:color w:val="26282A"/>
          <w:sz w:val="22"/>
          <w:szCs w:val="22"/>
        </w:rPr>
        <w:t xml:space="preserve"> in light of </w:t>
      </w:r>
      <w:r w:rsidR="004D2380">
        <w:rPr>
          <w:color w:val="26282A"/>
          <w:sz w:val="22"/>
          <w:szCs w:val="22"/>
        </w:rPr>
        <w:t xml:space="preserve">then existing </w:t>
      </w:r>
      <w:r w:rsidR="006460C5">
        <w:rPr>
          <w:color w:val="26282A"/>
          <w:sz w:val="22"/>
          <w:szCs w:val="22"/>
        </w:rPr>
        <w:t xml:space="preserve">economic conditions and </w:t>
      </w:r>
      <w:r w:rsidR="004D2380">
        <w:rPr>
          <w:color w:val="26282A"/>
          <w:sz w:val="22"/>
          <w:szCs w:val="22"/>
        </w:rPr>
        <w:t>market demand</w:t>
      </w:r>
      <w:r w:rsidR="008A0067">
        <w:rPr>
          <w:color w:val="26282A"/>
          <w:sz w:val="22"/>
          <w:szCs w:val="22"/>
        </w:rPr>
        <w:t xml:space="preserve">, </w:t>
      </w:r>
      <w:r w:rsidR="004D2380">
        <w:rPr>
          <w:color w:val="26282A"/>
          <w:sz w:val="22"/>
          <w:szCs w:val="22"/>
        </w:rPr>
        <w:t xml:space="preserve">forecasts of future </w:t>
      </w:r>
      <w:r w:rsidR="006460C5">
        <w:rPr>
          <w:color w:val="26282A"/>
          <w:sz w:val="22"/>
          <w:szCs w:val="22"/>
        </w:rPr>
        <w:t xml:space="preserve">economic conditions and </w:t>
      </w:r>
      <w:r w:rsidR="004D2380">
        <w:rPr>
          <w:color w:val="26282A"/>
          <w:sz w:val="22"/>
          <w:szCs w:val="22"/>
        </w:rPr>
        <w:t xml:space="preserve">market trends, </w:t>
      </w:r>
      <w:r w:rsidR="00F460A6">
        <w:rPr>
          <w:color w:val="26282A"/>
          <w:sz w:val="22"/>
          <w:szCs w:val="22"/>
        </w:rPr>
        <w:t>and other factors considered relevant by the Parties</w:t>
      </w:r>
      <w:r w:rsidR="00593F39">
        <w:rPr>
          <w:color w:val="26282A"/>
          <w:sz w:val="22"/>
          <w:szCs w:val="22"/>
        </w:rPr>
        <w:t xml:space="preserve">.  The </w:t>
      </w:r>
      <w:r w:rsidR="008A0067">
        <w:rPr>
          <w:color w:val="26282A"/>
          <w:sz w:val="22"/>
          <w:szCs w:val="22"/>
        </w:rPr>
        <w:t xml:space="preserve">Parties shall </w:t>
      </w:r>
      <w:r w:rsidR="00593F39">
        <w:rPr>
          <w:color w:val="26282A"/>
          <w:sz w:val="22"/>
          <w:szCs w:val="22"/>
        </w:rPr>
        <w:t xml:space="preserve">thereupon mutually </w:t>
      </w:r>
      <w:r w:rsidR="008A0067">
        <w:rPr>
          <w:color w:val="26282A"/>
          <w:sz w:val="22"/>
          <w:szCs w:val="22"/>
        </w:rPr>
        <w:t xml:space="preserve">agree upon a </w:t>
      </w:r>
      <w:r w:rsidR="00F460A6">
        <w:rPr>
          <w:color w:val="26282A"/>
          <w:sz w:val="22"/>
          <w:szCs w:val="22"/>
        </w:rPr>
        <w:t>growth projection and</w:t>
      </w:r>
      <w:r w:rsidR="00593F39">
        <w:rPr>
          <w:color w:val="26282A"/>
          <w:sz w:val="22"/>
          <w:szCs w:val="22"/>
        </w:rPr>
        <w:t xml:space="preserve"> </w:t>
      </w:r>
      <w:r w:rsidR="001601F5">
        <w:rPr>
          <w:color w:val="26282A"/>
          <w:sz w:val="22"/>
          <w:szCs w:val="22"/>
        </w:rPr>
        <w:t xml:space="preserve">resulting </w:t>
      </w:r>
      <w:r w:rsidR="00593F39">
        <w:rPr>
          <w:color w:val="26282A"/>
          <w:sz w:val="22"/>
          <w:szCs w:val="22"/>
        </w:rPr>
        <w:t xml:space="preserve">sewer treatment capacity </w:t>
      </w:r>
      <w:r w:rsidR="00F460A6">
        <w:rPr>
          <w:color w:val="26282A"/>
          <w:sz w:val="22"/>
          <w:szCs w:val="22"/>
        </w:rPr>
        <w:t xml:space="preserve">demand </w:t>
      </w:r>
      <w:r w:rsidR="008A0067">
        <w:rPr>
          <w:color w:val="26282A"/>
          <w:sz w:val="22"/>
          <w:szCs w:val="22"/>
        </w:rPr>
        <w:t xml:space="preserve">for the </w:t>
      </w:r>
      <w:r w:rsidR="00593F39">
        <w:rPr>
          <w:color w:val="26282A"/>
          <w:sz w:val="22"/>
          <w:szCs w:val="22"/>
        </w:rPr>
        <w:t xml:space="preserve">District </w:t>
      </w:r>
      <w:r w:rsidR="00F57A4F">
        <w:rPr>
          <w:color w:val="26282A"/>
          <w:sz w:val="22"/>
          <w:szCs w:val="22"/>
        </w:rPr>
        <w:t>(“</w:t>
      </w:r>
      <w:r w:rsidR="00593F39" w:rsidRPr="00A92E25">
        <w:rPr>
          <w:i/>
          <w:iCs/>
          <w:color w:val="26282A"/>
          <w:sz w:val="22"/>
          <w:szCs w:val="22"/>
        </w:rPr>
        <w:t>5-year</w:t>
      </w:r>
      <w:r w:rsidR="00593F39">
        <w:rPr>
          <w:color w:val="26282A"/>
          <w:sz w:val="22"/>
          <w:szCs w:val="22"/>
        </w:rPr>
        <w:t xml:space="preserve"> </w:t>
      </w:r>
      <w:r w:rsidR="00593F39" w:rsidRPr="00A92E25">
        <w:rPr>
          <w:i/>
          <w:iCs/>
          <w:color w:val="26282A"/>
          <w:sz w:val="22"/>
          <w:szCs w:val="22"/>
        </w:rPr>
        <w:t>Demand</w:t>
      </w:r>
      <w:r w:rsidR="00593F39">
        <w:rPr>
          <w:color w:val="26282A"/>
          <w:sz w:val="22"/>
          <w:szCs w:val="22"/>
        </w:rPr>
        <w:t xml:space="preserve"> </w:t>
      </w:r>
      <w:r w:rsidR="00F57A4F">
        <w:rPr>
          <w:i/>
          <w:iCs/>
          <w:color w:val="26282A"/>
          <w:sz w:val="22"/>
          <w:szCs w:val="22"/>
        </w:rPr>
        <w:t>Projection</w:t>
      </w:r>
      <w:r w:rsidR="00F57A4F">
        <w:rPr>
          <w:color w:val="26282A"/>
          <w:sz w:val="22"/>
          <w:szCs w:val="22"/>
        </w:rPr>
        <w:t>”)</w:t>
      </w:r>
      <w:r w:rsidR="00593F39">
        <w:rPr>
          <w:color w:val="26282A"/>
          <w:sz w:val="22"/>
          <w:szCs w:val="22"/>
        </w:rPr>
        <w:t>,</w:t>
      </w:r>
      <w:r w:rsidR="00F57A4F">
        <w:rPr>
          <w:color w:val="26282A"/>
          <w:sz w:val="22"/>
          <w:szCs w:val="22"/>
        </w:rPr>
        <w:t xml:space="preserve"> </w:t>
      </w:r>
      <w:r w:rsidR="00F460A6">
        <w:rPr>
          <w:color w:val="26282A"/>
          <w:sz w:val="22"/>
          <w:szCs w:val="22"/>
        </w:rPr>
        <w:t>for the next succeeding 5-year period (the “</w:t>
      </w:r>
      <w:r w:rsidR="00F460A6" w:rsidRPr="00A92E25">
        <w:rPr>
          <w:i/>
          <w:iCs/>
          <w:color w:val="26282A"/>
          <w:sz w:val="22"/>
          <w:szCs w:val="22"/>
        </w:rPr>
        <w:t xml:space="preserve">5-year </w:t>
      </w:r>
      <w:r w:rsidR="00FB4878" w:rsidRPr="00A92E25">
        <w:rPr>
          <w:i/>
          <w:iCs/>
          <w:color w:val="26282A"/>
          <w:sz w:val="22"/>
          <w:szCs w:val="22"/>
        </w:rPr>
        <w:t>Planning Window</w:t>
      </w:r>
      <w:r w:rsidR="00F460A6">
        <w:rPr>
          <w:color w:val="26282A"/>
          <w:sz w:val="22"/>
          <w:szCs w:val="22"/>
        </w:rPr>
        <w:t>”)</w:t>
      </w:r>
      <w:r w:rsidR="00F57A4F">
        <w:rPr>
          <w:color w:val="26282A"/>
          <w:sz w:val="22"/>
          <w:szCs w:val="22"/>
        </w:rPr>
        <w:t xml:space="preserve">.  The </w:t>
      </w:r>
      <w:r w:rsidR="00593F39">
        <w:rPr>
          <w:color w:val="26282A"/>
          <w:sz w:val="22"/>
          <w:szCs w:val="22"/>
        </w:rPr>
        <w:t xml:space="preserve">5-year </w:t>
      </w:r>
      <w:r w:rsidR="00F57A4F">
        <w:rPr>
          <w:color w:val="26282A"/>
          <w:sz w:val="22"/>
          <w:szCs w:val="22"/>
        </w:rPr>
        <w:t xml:space="preserve">Demand Projection </w:t>
      </w:r>
      <w:r w:rsidR="00F460A6">
        <w:rPr>
          <w:color w:val="26282A"/>
          <w:sz w:val="22"/>
          <w:szCs w:val="22"/>
        </w:rPr>
        <w:t xml:space="preserve">will be reviewed and adjusted </w:t>
      </w:r>
      <w:r w:rsidR="00F460A6" w:rsidRPr="006460C5">
        <w:rPr>
          <w:color w:val="26282A"/>
          <w:sz w:val="22"/>
          <w:szCs w:val="22"/>
          <w:u w:val="single"/>
        </w:rPr>
        <w:t>each year</w:t>
      </w:r>
      <w:r w:rsidR="00F460A6">
        <w:rPr>
          <w:color w:val="26282A"/>
          <w:sz w:val="22"/>
          <w:szCs w:val="22"/>
        </w:rPr>
        <w:t xml:space="preserve"> </w:t>
      </w:r>
      <w:r w:rsidR="006460C5">
        <w:rPr>
          <w:color w:val="26282A"/>
          <w:sz w:val="22"/>
          <w:szCs w:val="22"/>
        </w:rPr>
        <w:t xml:space="preserve">by mutual agreement </w:t>
      </w:r>
      <w:r w:rsidR="00F460A6">
        <w:rPr>
          <w:color w:val="26282A"/>
          <w:sz w:val="22"/>
          <w:szCs w:val="22"/>
        </w:rPr>
        <w:t xml:space="preserve">for the next succeeding 5-year </w:t>
      </w:r>
      <w:r w:rsidR="00F57A4F">
        <w:rPr>
          <w:color w:val="26282A"/>
          <w:sz w:val="22"/>
          <w:szCs w:val="22"/>
        </w:rPr>
        <w:t>Planning Window</w:t>
      </w:r>
      <w:r w:rsidR="00F460A6">
        <w:rPr>
          <w:color w:val="26282A"/>
          <w:sz w:val="22"/>
          <w:szCs w:val="22"/>
        </w:rPr>
        <w:t xml:space="preserve">, </w:t>
      </w:r>
      <w:r w:rsidR="00593F39">
        <w:rPr>
          <w:color w:val="26282A"/>
          <w:sz w:val="22"/>
          <w:szCs w:val="22"/>
        </w:rPr>
        <w:t xml:space="preserve">thereby establishing a rolling 5-year Planning Window </w:t>
      </w:r>
      <w:r w:rsidR="002A61C5">
        <w:rPr>
          <w:color w:val="26282A"/>
          <w:sz w:val="22"/>
          <w:szCs w:val="22"/>
        </w:rPr>
        <w:t>and a</w:t>
      </w:r>
      <w:r w:rsidR="00E052C4">
        <w:rPr>
          <w:color w:val="26282A"/>
          <w:sz w:val="22"/>
          <w:szCs w:val="22"/>
        </w:rPr>
        <w:t xml:space="preserve"> rolling</w:t>
      </w:r>
      <w:r w:rsidR="002A61C5">
        <w:rPr>
          <w:color w:val="26282A"/>
          <w:sz w:val="22"/>
          <w:szCs w:val="22"/>
        </w:rPr>
        <w:t xml:space="preserve"> 5-year Demand Projection </w:t>
      </w:r>
      <w:r w:rsidR="00593F39">
        <w:rPr>
          <w:color w:val="26282A"/>
          <w:sz w:val="22"/>
          <w:szCs w:val="22"/>
        </w:rPr>
        <w:t xml:space="preserve">year-to-year thereafter. </w:t>
      </w:r>
    </w:p>
    <w:p w14:paraId="2E0B33B6" w14:textId="77B31C2D" w:rsidR="00F460A6" w:rsidRDefault="00F460A6" w:rsidP="00715B37">
      <w:pPr>
        <w:rPr>
          <w:color w:val="26282A"/>
          <w:sz w:val="22"/>
          <w:szCs w:val="22"/>
        </w:rPr>
      </w:pPr>
    </w:p>
    <w:p w14:paraId="2D4CE502" w14:textId="77E6ADE1" w:rsidR="00F460A6" w:rsidRDefault="00F460A6" w:rsidP="00265802">
      <w:pPr>
        <w:rPr>
          <w:color w:val="26282A"/>
          <w:sz w:val="22"/>
          <w:szCs w:val="22"/>
        </w:rPr>
      </w:pPr>
      <w:r>
        <w:rPr>
          <w:color w:val="26282A"/>
          <w:sz w:val="22"/>
          <w:szCs w:val="22"/>
        </w:rPr>
        <w:tab/>
      </w:r>
      <w:r>
        <w:rPr>
          <w:color w:val="26282A"/>
          <w:sz w:val="22"/>
          <w:szCs w:val="22"/>
        </w:rPr>
        <w:tab/>
      </w:r>
      <w:r>
        <w:rPr>
          <w:color w:val="26282A"/>
          <w:sz w:val="22"/>
          <w:szCs w:val="22"/>
        </w:rPr>
        <w:tab/>
      </w:r>
      <w:r>
        <w:rPr>
          <w:color w:val="26282A"/>
          <w:sz w:val="22"/>
          <w:szCs w:val="22"/>
        </w:rPr>
        <w:tab/>
      </w:r>
      <w:r w:rsidR="00B86B49">
        <w:rPr>
          <w:color w:val="26282A"/>
          <w:sz w:val="22"/>
          <w:szCs w:val="22"/>
        </w:rPr>
        <w:tab/>
      </w:r>
      <w:r>
        <w:rPr>
          <w:color w:val="26282A"/>
          <w:sz w:val="22"/>
          <w:szCs w:val="22"/>
        </w:rPr>
        <w:t>(</w:t>
      </w:r>
      <w:r w:rsidR="00B86B49">
        <w:rPr>
          <w:color w:val="26282A"/>
          <w:sz w:val="22"/>
          <w:szCs w:val="22"/>
        </w:rPr>
        <w:t>ii</w:t>
      </w:r>
      <w:r>
        <w:rPr>
          <w:color w:val="26282A"/>
          <w:sz w:val="22"/>
          <w:szCs w:val="22"/>
        </w:rPr>
        <w:t xml:space="preserve">)  At such time as the Parties mutually determine that </w:t>
      </w:r>
      <w:r w:rsidR="00265802">
        <w:rPr>
          <w:color w:val="26282A"/>
          <w:sz w:val="22"/>
          <w:szCs w:val="22"/>
        </w:rPr>
        <w:t xml:space="preserve">the Total ERU Capacity established through the Phase 1 Expansion will be reached </w:t>
      </w:r>
      <w:r w:rsidR="00D447F9">
        <w:rPr>
          <w:color w:val="26282A"/>
          <w:sz w:val="22"/>
          <w:szCs w:val="22"/>
        </w:rPr>
        <w:t xml:space="preserve">by </w:t>
      </w:r>
      <w:r w:rsidR="00265802" w:rsidRPr="00A92E25">
        <w:rPr>
          <w:color w:val="26282A"/>
          <w:sz w:val="22"/>
          <w:szCs w:val="22"/>
          <w:u w:val="single"/>
        </w:rPr>
        <w:t>the end</w:t>
      </w:r>
      <w:r w:rsidR="00265802">
        <w:rPr>
          <w:color w:val="26282A"/>
          <w:sz w:val="22"/>
          <w:szCs w:val="22"/>
        </w:rPr>
        <w:t xml:space="preserve"> of the then current 5-year Planning Window</w:t>
      </w:r>
      <w:r w:rsidR="001601F5">
        <w:rPr>
          <w:color w:val="26282A"/>
          <w:sz w:val="22"/>
          <w:szCs w:val="22"/>
        </w:rPr>
        <w:t xml:space="preserve"> as determined by the Parties</w:t>
      </w:r>
      <w:r w:rsidR="00265802">
        <w:rPr>
          <w:color w:val="26282A"/>
          <w:sz w:val="22"/>
          <w:szCs w:val="22"/>
        </w:rPr>
        <w:t xml:space="preserve">, </w:t>
      </w:r>
      <w:r w:rsidR="008A0067">
        <w:rPr>
          <w:color w:val="26282A"/>
          <w:sz w:val="22"/>
          <w:szCs w:val="22"/>
        </w:rPr>
        <w:t>the District shall</w:t>
      </w:r>
      <w:r w:rsidR="00DC6728">
        <w:rPr>
          <w:color w:val="26282A"/>
          <w:sz w:val="22"/>
          <w:szCs w:val="22"/>
        </w:rPr>
        <w:t xml:space="preserve">, in good faith, </w:t>
      </w:r>
      <w:r w:rsidR="00265802">
        <w:rPr>
          <w:color w:val="26282A"/>
          <w:sz w:val="22"/>
          <w:szCs w:val="22"/>
        </w:rPr>
        <w:t xml:space="preserve">thereupon </w:t>
      </w:r>
      <w:r w:rsidR="00DC6728">
        <w:rPr>
          <w:color w:val="26282A"/>
          <w:sz w:val="22"/>
          <w:szCs w:val="22"/>
        </w:rPr>
        <w:t xml:space="preserve">commence and </w:t>
      </w:r>
      <w:r w:rsidR="00265802">
        <w:rPr>
          <w:color w:val="26282A"/>
          <w:sz w:val="22"/>
          <w:szCs w:val="22"/>
        </w:rPr>
        <w:t xml:space="preserve">vigorously </w:t>
      </w:r>
      <w:r w:rsidR="00DC6728">
        <w:rPr>
          <w:color w:val="26282A"/>
          <w:sz w:val="22"/>
          <w:szCs w:val="22"/>
        </w:rPr>
        <w:t xml:space="preserve">pursue </w:t>
      </w:r>
      <w:r w:rsidR="00FB4878">
        <w:rPr>
          <w:color w:val="26282A"/>
          <w:sz w:val="22"/>
          <w:szCs w:val="22"/>
        </w:rPr>
        <w:t xml:space="preserve">all </w:t>
      </w:r>
      <w:r w:rsidR="00DC6728">
        <w:rPr>
          <w:color w:val="26282A"/>
          <w:sz w:val="22"/>
          <w:szCs w:val="22"/>
        </w:rPr>
        <w:t xml:space="preserve">proceedings </w:t>
      </w:r>
      <w:r w:rsidR="00FB4878">
        <w:rPr>
          <w:color w:val="26282A"/>
          <w:sz w:val="22"/>
          <w:szCs w:val="22"/>
        </w:rPr>
        <w:t xml:space="preserve">necessary </w:t>
      </w:r>
      <w:r w:rsidR="00DC6728">
        <w:rPr>
          <w:color w:val="26282A"/>
          <w:sz w:val="22"/>
          <w:szCs w:val="22"/>
        </w:rPr>
        <w:t xml:space="preserve">to effectuate </w:t>
      </w:r>
      <w:r w:rsidR="00265802">
        <w:rPr>
          <w:color w:val="26282A"/>
          <w:sz w:val="22"/>
          <w:szCs w:val="22"/>
        </w:rPr>
        <w:t xml:space="preserve">the Phase 2 Expansion, including, without limitation: </w:t>
      </w:r>
      <w:r w:rsidR="00DC6728">
        <w:rPr>
          <w:color w:val="26282A"/>
          <w:sz w:val="22"/>
          <w:szCs w:val="22"/>
        </w:rPr>
        <w:t xml:space="preserve">(i) the preparation and completion of </w:t>
      </w:r>
      <w:r w:rsidR="00EF1270">
        <w:rPr>
          <w:color w:val="26282A"/>
          <w:sz w:val="22"/>
          <w:szCs w:val="22"/>
        </w:rPr>
        <w:t xml:space="preserve">a required </w:t>
      </w:r>
      <w:r w:rsidR="0011380C">
        <w:rPr>
          <w:color w:val="26282A"/>
          <w:sz w:val="22"/>
          <w:szCs w:val="22"/>
        </w:rPr>
        <w:t>capital facilities plan</w:t>
      </w:r>
      <w:r w:rsidR="00DC6728">
        <w:rPr>
          <w:color w:val="26282A"/>
          <w:sz w:val="22"/>
          <w:szCs w:val="22"/>
        </w:rPr>
        <w:t xml:space="preserve">, impact </w:t>
      </w:r>
      <w:r w:rsidR="0011380C">
        <w:rPr>
          <w:color w:val="26282A"/>
          <w:sz w:val="22"/>
          <w:szCs w:val="22"/>
        </w:rPr>
        <w:t xml:space="preserve">and user </w:t>
      </w:r>
      <w:r w:rsidR="00DC6728">
        <w:rPr>
          <w:color w:val="26282A"/>
          <w:sz w:val="22"/>
          <w:szCs w:val="22"/>
        </w:rPr>
        <w:t>fee</w:t>
      </w:r>
      <w:r w:rsidR="0011380C">
        <w:rPr>
          <w:color w:val="26282A"/>
          <w:sz w:val="22"/>
          <w:szCs w:val="22"/>
        </w:rPr>
        <w:t>s</w:t>
      </w:r>
      <w:r w:rsidR="00DC6728">
        <w:rPr>
          <w:color w:val="26282A"/>
          <w:sz w:val="22"/>
          <w:szCs w:val="22"/>
        </w:rPr>
        <w:t xml:space="preserve"> and other studies; (</w:t>
      </w:r>
      <w:r w:rsidR="00FB4878">
        <w:rPr>
          <w:color w:val="26282A"/>
          <w:sz w:val="22"/>
          <w:szCs w:val="22"/>
        </w:rPr>
        <w:t xml:space="preserve">ii) </w:t>
      </w:r>
      <w:r w:rsidR="00DC6728">
        <w:rPr>
          <w:color w:val="26282A"/>
          <w:sz w:val="22"/>
          <w:szCs w:val="22"/>
        </w:rPr>
        <w:t xml:space="preserve">the design, plans and specifications </w:t>
      </w:r>
      <w:r w:rsidR="00D447F9">
        <w:rPr>
          <w:color w:val="26282A"/>
          <w:sz w:val="22"/>
          <w:szCs w:val="22"/>
        </w:rPr>
        <w:t xml:space="preserve">for </w:t>
      </w:r>
      <w:r w:rsidR="00DC6728">
        <w:rPr>
          <w:color w:val="26282A"/>
          <w:sz w:val="22"/>
          <w:szCs w:val="22"/>
        </w:rPr>
        <w:t xml:space="preserve">the </w:t>
      </w:r>
      <w:r w:rsidR="005E0DE5">
        <w:rPr>
          <w:color w:val="26282A"/>
          <w:sz w:val="22"/>
          <w:szCs w:val="22"/>
        </w:rPr>
        <w:t xml:space="preserve">construction of the </w:t>
      </w:r>
      <w:r w:rsidR="00DC6728">
        <w:rPr>
          <w:color w:val="26282A"/>
          <w:sz w:val="22"/>
          <w:szCs w:val="22"/>
        </w:rPr>
        <w:t xml:space="preserve">improvements required to </w:t>
      </w:r>
      <w:r w:rsidR="00FB4878">
        <w:rPr>
          <w:color w:val="26282A"/>
          <w:sz w:val="22"/>
          <w:szCs w:val="22"/>
        </w:rPr>
        <w:t xml:space="preserve">furnish the required system capacity; (iii) the financing of the required improvements; and (iv) the construction </w:t>
      </w:r>
      <w:r w:rsidR="00265802">
        <w:rPr>
          <w:color w:val="26282A"/>
          <w:sz w:val="22"/>
          <w:szCs w:val="22"/>
        </w:rPr>
        <w:t xml:space="preserve">and completion </w:t>
      </w:r>
      <w:r w:rsidR="00FB4878">
        <w:rPr>
          <w:color w:val="26282A"/>
          <w:sz w:val="22"/>
          <w:szCs w:val="22"/>
        </w:rPr>
        <w:t>of said improvements needed to satisfy Snowbasin’s demand at the end</w:t>
      </w:r>
      <w:r w:rsidR="002A61C5">
        <w:rPr>
          <w:color w:val="26282A"/>
          <w:sz w:val="22"/>
          <w:szCs w:val="22"/>
        </w:rPr>
        <w:t xml:space="preserve"> of</w:t>
      </w:r>
      <w:r w:rsidR="00FB4878">
        <w:rPr>
          <w:color w:val="26282A"/>
          <w:sz w:val="22"/>
          <w:szCs w:val="22"/>
        </w:rPr>
        <w:t xml:space="preserve"> </w:t>
      </w:r>
      <w:r w:rsidR="00265802">
        <w:rPr>
          <w:color w:val="26282A"/>
          <w:sz w:val="22"/>
          <w:szCs w:val="22"/>
        </w:rPr>
        <w:t xml:space="preserve">said </w:t>
      </w:r>
      <w:r w:rsidR="00FB4878">
        <w:rPr>
          <w:color w:val="26282A"/>
          <w:sz w:val="22"/>
          <w:szCs w:val="22"/>
        </w:rPr>
        <w:t>5-year Planning Window</w:t>
      </w:r>
      <w:r w:rsidR="00D447F9">
        <w:rPr>
          <w:color w:val="26282A"/>
          <w:sz w:val="22"/>
          <w:szCs w:val="22"/>
        </w:rPr>
        <w:t>; thereby giving the District 5 years to complete the same</w:t>
      </w:r>
      <w:r w:rsidR="00FB4878">
        <w:rPr>
          <w:color w:val="26282A"/>
          <w:sz w:val="22"/>
          <w:szCs w:val="22"/>
        </w:rPr>
        <w:t>.</w:t>
      </w:r>
      <w:r w:rsidR="00DC6728">
        <w:rPr>
          <w:color w:val="26282A"/>
          <w:sz w:val="22"/>
          <w:szCs w:val="22"/>
        </w:rPr>
        <w:t xml:space="preserve"> </w:t>
      </w:r>
    </w:p>
    <w:p w14:paraId="144CD4EE" w14:textId="5857D4D8" w:rsidR="00265802" w:rsidRDefault="00265802" w:rsidP="00265802">
      <w:pPr>
        <w:rPr>
          <w:color w:val="26282A"/>
          <w:sz w:val="22"/>
          <w:szCs w:val="22"/>
        </w:rPr>
      </w:pPr>
    </w:p>
    <w:p w14:paraId="3C8D3ABC" w14:textId="2F4B58B0" w:rsidR="00265802" w:rsidRDefault="00265802" w:rsidP="00265802">
      <w:pPr>
        <w:rPr>
          <w:color w:val="26282A"/>
          <w:sz w:val="22"/>
          <w:szCs w:val="22"/>
        </w:rPr>
      </w:pPr>
      <w:r>
        <w:rPr>
          <w:color w:val="26282A"/>
          <w:sz w:val="22"/>
          <w:szCs w:val="22"/>
        </w:rPr>
        <w:tab/>
      </w:r>
      <w:r>
        <w:rPr>
          <w:color w:val="26282A"/>
          <w:sz w:val="22"/>
          <w:szCs w:val="22"/>
        </w:rPr>
        <w:tab/>
      </w:r>
      <w:r w:rsidR="006460C5">
        <w:rPr>
          <w:color w:val="26282A"/>
          <w:sz w:val="22"/>
          <w:szCs w:val="22"/>
        </w:rPr>
        <w:tab/>
      </w:r>
      <w:r w:rsidR="006460C5">
        <w:rPr>
          <w:color w:val="26282A"/>
          <w:sz w:val="22"/>
          <w:szCs w:val="22"/>
        </w:rPr>
        <w:tab/>
      </w:r>
      <w:r w:rsidR="00B86B49">
        <w:rPr>
          <w:color w:val="26282A"/>
          <w:sz w:val="22"/>
          <w:szCs w:val="22"/>
        </w:rPr>
        <w:tab/>
      </w:r>
      <w:r>
        <w:rPr>
          <w:color w:val="26282A"/>
          <w:sz w:val="22"/>
          <w:szCs w:val="22"/>
        </w:rPr>
        <w:t>(</w:t>
      </w:r>
      <w:r w:rsidR="00B86B49">
        <w:rPr>
          <w:color w:val="26282A"/>
          <w:sz w:val="22"/>
          <w:szCs w:val="22"/>
        </w:rPr>
        <w:t>iii</w:t>
      </w:r>
      <w:r>
        <w:rPr>
          <w:color w:val="26282A"/>
          <w:sz w:val="22"/>
          <w:szCs w:val="22"/>
        </w:rPr>
        <w:t>)  Th</w:t>
      </w:r>
      <w:r w:rsidR="006460C5">
        <w:rPr>
          <w:color w:val="26282A"/>
          <w:sz w:val="22"/>
          <w:szCs w:val="22"/>
        </w:rPr>
        <w:t xml:space="preserve">is </w:t>
      </w:r>
      <w:r>
        <w:rPr>
          <w:color w:val="26282A"/>
          <w:sz w:val="22"/>
          <w:szCs w:val="22"/>
        </w:rPr>
        <w:t xml:space="preserve">procedure shall continue for each future expansion phase </w:t>
      </w:r>
      <w:r w:rsidR="006460C5">
        <w:rPr>
          <w:color w:val="26282A"/>
          <w:sz w:val="22"/>
          <w:szCs w:val="22"/>
        </w:rPr>
        <w:t xml:space="preserve">of the District </w:t>
      </w:r>
      <w:r>
        <w:rPr>
          <w:color w:val="26282A"/>
          <w:sz w:val="22"/>
          <w:szCs w:val="22"/>
        </w:rPr>
        <w:t>subsequent to the Phase 2 Expansion until such time as there is sufficient capacity in the District System to enable the District to serve all Development Phases for the Snowbasin Project.</w:t>
      </w:r>
    </w:p>
    <w:p w14:paraId="789623D6" w14:textId="7E41D7E4" w:rsidR="00B87441" w:rsidRDefault="00B87441" w:rsidP="00265802">
      <w:pPr>
        <w:rPr>
          <w:color w:val="26282A"/>
          <w:sz w:val="22"/>
          <w:szCs w:val="22"/>
        </w:rPr>
      </w:pPr>
    </w:p>
    <w:p w14:paraId="3F0451CB" w14:textId="48F64969" w:rsidR="00B87441" w:rsidRDefault="00B87441" w:rsidP="00265802">
      <w:pPr>
        <w:rPr>
          <w:color w:val="26282A"/>
          <w:sz w:val="22"/>
          <w:szCs w:val="22"/>
        </w:rPr>
      </w:pPr>
      <w:r>
        <w:rPr>
          <w:color w:val="26282A"/>
          <w:sz w:val="22"/>
          <w:szCs w:val="22"/>
        </w:rPr>
        <w:lastRenderedPageBreak/>
        <w:tab/>
      </w:r>
      <w:r>
        <w:rPr>
          <w:color w:val="26282A"/>
          <w:sz w:val="22"/>
          <w:szCs w:val="22"/>
        </w:rPr>
        <w:tab/>
      </w:r>
      <w:r>
        <w:rPr>
          <w:color w:val="26282A"/>
          <w:sz w:val="22"/>
          <w:szCs w:val="22"/>
        </w:rPr>
        <w:tab/>
        <w:t xml:space="preserve">(6)  </w:t>
      </w:r>
      <w:r>
        <w:rPr>
          <w:color w:val="26282A"/>
          <w:sz w:val="22"/>
          <w:szCs w:val="22"/>
        </w:rPr>
        <w:tab/>
      </w:r>
      <w:r w:rsidRPr="00B87441">
        <w:rPr>
          <w:color w:val="26282A"/>
          <w:sz w:val="22"/>
          <w:szCs w:val="22"/>
          <w:u w:val="single"/>
        </w:rPr>
        <w:t>Service to Allocated ERUs</w:t>
      </w:r>
      <w:r>
        <w:rPr>
          <w:color w:val="26282A"/>
          <w:sz w:val="22"/>
          <w:szCs w:val="22"/>
        </w:rPr>
        <w:t xml:space="preserve">.  The District shall provide sanitary sewer service to Snowbasin for the ERUs </w:t>
      </w:r>
      <w:r w:rsidR="00070E46" w:rsidRPr="00731887">
        <w:rPr>
          <w:color w:val="26282A"/>
          <w:sz w:val="22"/>
          <w:szCs w:val="22"/>
        </w:rPr>
        <w:t>as</w:t>
      </w:r>
      <w:r w:rsidR="00070E46">
        <w:rPr>
          <w:color w:val="26282A"/>
          <w:sz w:val="22"/>
          <w:szCs w:val="22"/>
        </w:rPr>
        <w:t xml:space="preserve"> </w:t>
      </w:r>
      <w:r>
        <w:rPr>
          <w:color w:val="26282A"/>
          <w:sz w:val="22"/>
          <w:szCs w:val="22"/>
        </w:rPr>
        <w:t xml:space="preserve">allocated in this Section 1(b) subject to </w:t>
      </w:r>
      <w:r w:rsidR="00D231AF">
        <w:rPr>
          <w:color w:val="26282A"/>
          <w:sz w:val="22"/>
          <w:szCs w:val="22"/>
        </w:rPr>
        <w:t xml:space="preserve">the terms and conditions of this Agreement </w:t>
      </w:r>
      <w:r>
        <w:rPr>
          <w:color w:val="26282A"/>
          <w:sz w:val="22"/>
          <w:szCs w:val="22"/>
        </w:rPr>
        <w:t>and in conformance with all then current District Rules and Regulations.</w:t>
      </w:r>
    </w:p>
    <w:p w14:paraId="6E4B7318" w14:textId="77777777" w:rsidR="000B52F2" w:rsidRDefault="000B52F2" w:rsidP="00715B37">
      <w:pPr>
        <w:rPr>
          <w:color w:val="26282A"/>
          <w:sz w:val="22"/>
          <w:szCs w:val="22"/>
        </w:rPr>
      </w:pPr>
    </w:p>
    <w:bookmarkEnd w:id="2"/>
    <w:p w14:paraId="06E3B373" w14:textId="495483E7" w:rsidR="00DB1AF6" w:rsidRPr="001859C2" w:rsidRDefault="00DB1AF6">
      <w:pPr>
        <w:rPr>
          <w:sz w:val="22"/>
          <w:szCs w:val="22"/>
        </w:rPr>
      </w:pPr>
      <w:r w:rsidRPr="001859C2">
        <w:rPr>
          <w:color w:val="26282A"/>
          <w:sz w:val="22"/>
          <w:szCs w:val="22"/>
        </w:rPr>
        <w:tab/>
      </w:r>
      <w:r w:rsidRPr="001859C2">
        <w:rPr>
          <w:color w:val="26282A"/>
          <w:sz w:val="22"/>
          <w:szCs w:val="22"/>
        </w:rPr>
        <w:tab/>
        <w:t>(c)</w:t>
      </w:r>
      <w:r w:rsidRPr="001859C2">
        <w:rPr>
          <w:color w:val="26282A"/>
          <w:sz w:val="22"/>
          <w:szCs w:val="22"/>
        </w:rPr>
        <w:tab/>
      </w:r>
      <w:r w:rsidR="00A03981" w:rsidRPr="001859C2">
        <w:rPr>
          <w:sz w:val="22"/>
          <w:szCs w:val="22"/>
          <w:u w:val="single"/>
        </w:rPr>
        <w:t>County S</w:t>
      </w:r>
      <w:r w:rsidRPr="001859C2">
        <w:rPr>
          <w:sz w:val="22"/>
          <w:szCs w:val="22"/>
          <w:u w:val="single"/>
        </w:rPr>
        <w:t>ewer Service Authority</w:t>
      </w:r>
      <w:r w:rsidRPr="001859C2">
        <w:rPr>
          <w:sz w:val="22"/>
          <w:szCs w:val="22"/>
        </w:rPr>
        <w:t xml:space="preserve">.  Upon execution of this Agreement, </w:t>
      </w:r>
      <w:r w:rsidR="00A0747E">
        <w:rPr>
          <w:sz w:val="22"/>
          <w:szCs w:val="22"/>
        </w:rPr>
        <w:t>subject to the provisions of Section 19 herein</w:t>
      </w:r>
      <w:r w:rsidR="008E09AD">
        <w:rPr>
          <w:sz w:val="22"/>
          <w:szCs w:val="22"/>
        </w:rPr>
        <w:t xml:space="preserve"> and subject to the District not being in breach of the this Agreement</w:t>
      </w:r>
      <w:r w:rsidR="00A0747E">
        <w:rPr>
          <w:sz w:val="22"/>
          <w:szCs w:val="22"/>
        </w:rPr>
        <w:t xml:space="preserve">, </w:t>
      </w:r>
      <w:r w:rsidRPr="001859C2">
        <w:rPr>
          <w:sz w:val="22"/>
          <w:szCs w:val="22"/>
        </w:rPr>
        <w:t xml:space="preserve">the District </w:t>
      </w:r>
      <w:r w:rsidR="00DB29E3" w:rsidRPr="001859C2">
        <w:rPr>
          <w:sz w:val="22"/>
          <w:szCs w:val="22"/>
        </w:rPr>
        <w:t>is hereby designated</w:t>
      </w:r>
      <w:r w:rsidR="00A6043C" w:rsidRPr="001859C2">
        <w:rPr>
          <w:sz w:val="22"/>
          <w:szCs w:val="22"/>
        </w:rPr>
        <w:t>, for purposes of the County Land Use, Development and Management Act, Title 17, Chapter 27a of the Utah Code,</w:t>
      </w:r>
      <w:r w:rsidR="00DB29E3" w:rsidRPr="001859C2">
        <w:rPr>
          <w:sz w:val="22"/>
          <w:szCs w:val="22"/>
        </w:rPr>
        <w:t xml:space="preserve"> to be </w:t>
      </w:r>
      <w:r w:rsidRPr="001859C2">
        <w:rPr>
          <w:sz w:val="22"/>
          <w:szCs w:val="22"/>
        </w:rPr>
        <w:t>the</w:t>
      </w:r>
      <w:r w:rsidR="002A61C5">
        <w:rPr>
          <w:sz w:val="22"/>
          <w:szCs w:val="22"/>
        </w:rPr>
        <w:t xml:space="preserve"> exclusive</w:t>
      </w:r>
      <w:r w:rsidRPr="001859C2">
        <w:rPr>
          <w:sz w:val="22"/>
          <w:szCs w:val="22"/>
        </w:rPr>
        <w:t xml:space="preserve"> sanitary sewer authority with respect to the Snowbasin Pro</w:t>
      </w:r>
      <w:r w:rsidR="00DB29E3" w:rsidRPr="001859C2">
        <w:rPr>
          <w:sz w:val="22"/>
          <w:szCs w:val="22"/>
        </w:rPr>
        <w:t>ject</w:t>
      </w:r>
      <w:r w:rsidR="00625E15">
        <w:rPr>
          <w:sz w:val="22"/>
          <w:szCs w:val="22"/>
        </w:rPr>
        <w:t>, or as much thereof as is annexed into the District as provided in this Agreement,</w:t>
      </w:r>
      <w:r w:rsidR="00DB29E3" w:rsidRPr="001859C2">
        <w:rPr>
          <w:sz w:val="22"/>
          <w:szCs w:val="22"/>
        </w:rPr>
        <w:t xml:space="preserve"> </w:t>
      </w:r>
      <w:r w:rsidRPr="001859C2">
        <w:rPr>
          <w:sz w:val="22"/>
          <w:szCs w:val="22"/>
        </w:rPr>
        <w:t xml:space="preserve">as defined in Utah Code Ann. </w:t>
      </w:r>
      <w:r w:rsidR="003F73D8" w:rsidRPr="001859C2">
        <w:rPr>
          <w:sz w:val="22"/>
          <w:szCs w:val="22"/>
        </w:rPr>
        <w:t>§</w:t>
      </w:r>
      <w:r w:rsidRPr="001859C2">
        <w:rPr>
          <w:sz w:val="22"/>
          <w:szCs w:val="22"/>
        </w:rPr>
        <w:t xml:space="preserve"> 17-27a-103, and is thus </w:t>
      </w:r>
      <w:r w:rsidR="00AE028A" w:rsidRPr="001859C2">
        <w:rPr>
          <w:sz w:val="22"/>
          <w:szCs w:val="22"/>
        </w:rPr>
        <w:t xml:space="preserve">authorized </w:t>
      </w:r>
      <w:r w:rsidRPr="001859C2">
        <w:rPr>
          <w:sz w:val="22"/>
          <w:szCs w:val="22"/>
        </w:rPr>
        <w:t>to review and sign plats and deliver will-serve letters as required herein</w:t>
      </w:r>
      <w:r w:rsidR="006C7AEA">
        <w:rPr>
          <w:sz w:val="22"/>
          <w:szCs w:val="22"/>
        </w:rPr>
        <w:t>, subject to the District Rules and Regulations,</w:t>
      </w:r>
      <w:r w:rsidRPr="001859C2">
        <w:rPr>
          <w:sz w:val="22"/>
          <w:szCs w:val="22"/>
        </w:rPr>
        <w:t xml:space="preserve"> relating to the development of </w:t>
      </w:r>
      <w:r w:rsidR="00714940" w:rsidRPr="001859C2">
        <w:rPr>
          <w:sz w:val="22"/>
          <w:szCs w:val="22"/>
        </w:rPr>
        <w:t xml:space="preserve">sanitary sewer systems within </w:t>
      </w:r>
      <w:r w:rsidRPr="001859C2">
        <w:rPr>
          <w:sz w:val="22"/>
          <w:szCs w:val="22"/>
        </w:rPr>
        <w:t>each of the various Development Areas within the Snowbasin Project</w:t>
      </w:r>
      <w:r w:rsidR="00625E15">
        <w:rPr>
          <w:sz w:val="22"/>
          <w:szCs w:val="22"/>
        </w:rPr>
        <w:t xml:space="preserve"> as and after they are annexed into the District as provided in this Agreement</w:t>
      </w:r>
      <w:r w:rsidRPr="001859C2">
        <w:rPr>
          <w:sz w:val="22"/>
          <w:szCs w:val="22"/>
        </w:rPr>
        <w:t>.</w:t>
      </w:r>
    </w:p>
    <w:p w14:paraId="6867E850" w14:textId="77777777" w:rsidR="00DB1AF6" w:rsidRPr="001859C2" w:rsidRDefault="00DB1AF6" w:rsidP="00DB1AF6">
      <w:pPr>
        <w:rPr>
          <w:sz w:val="22"/>
          <w:szCs w:val="22"/>
        </w:rPr>
      </w:pPr>
    </w:p>
    <w:p w14:paraId="1A08F87B" w14:textId="0BB8ECC4" w:rsidR="0076512E" w:rsidRPr="001859C2" w:rsidRDefault="00560632" w:rsidP="00507B91">
      <w:pPr>
        <w:rPr>
          <w:sz w:val="22"/>
          <w:szCs w:val="22"/>
        </w:rPr>
      </w:pPr>
      <w:r w:rsidRPr="001859C2">
        <w:rPr>
          <w:sz w:val="22"/>
          <w:szCs w:val="22"/>
        </w:rPr>
        <w:tab/>
      </w:r>
      <w:r w:rsidR="00DB1AF6" w:rsidRPr="001859C2">
        <w:rPr>
          <w:sz w:val="22"/>
          <w:szCs w:val="22"/>
        </w:rPr>
        <w:t>2</w:t>
      </w:r>
      <w:r w:rsidRPr="001859C2">
        <w:rPr>
          <w:sz w:val="22"/>
          <w:szCs w:val="22"/>
        </w:rPr>
        <w:t xml:space="preserve">.  </w:t>
      </w:r>
      <w:r w:rsidR="00F651D0" w:rsidRPr="001859C2">
        <w:rPr>
          <w:sz w:val="22"/>
          <w:szCs w:val="22"/>
        </w:rPr>
        <w:tab/>
      </w:r>
      <w:r w:rsidRPr="001859C2">
        <w:rPr>
          <w:sz w:val="22"/>
          <w:szCs w:val="22"/>
          <w:u w:val="single"/>
        </w:rPr>
        <w:t>A</w:t>
      </w:r>
      <w:r w:rsidR="00C74F3A" w:rsidRPr="001859C2">
        <w:rPr>
          <w:sz w:val="22"/>
          <w:szCs w:val="22"/>
          <w:u w:val="single"/>
        </w:rPr>
        <w:t>NNEXATION OF THE SNOWBASIN PROPERTY</w:t>
      </w:r>
      <w:r w:rsidRPr="001859C2">
        <w:rPr>
          <w:sz w:val="22"/>
          <w:szCs w:val="22"/>
        </w:rPr>
        <w:t>.  As a condition to the District</w:t>
      </w:r>
      <w:r w:rsidR="00B624DE" w:rsidRPr="001859C2">
        <w:rPr>
          <w:sz w:val="22"/>
          <w:szCs w:val="22"/>
        </w:rPr>
        <w:t xml:space="preserve">’s obligation to provide sewer service for </w:t>
      </w:r>
      <w:r w:rsidR="00196CF1" w:rsidRPr="001859C2">
        <w:rPr>
          <w:sz w:val="22"/>
          <w:szCs w:val="22"/>
        </w:rPr>
        <w:t xml:space="preserve">any </w:t>
      </w:r>
      <w:r w:rsidR="009C79B6" w:rsidRPr="001859C2">
        <w:rPr>
          <w:sz w:val="22"/>
          <w:szCs w:val="22"/>
        </w:rPr>
        <w:t xml:space="preserve">development within a </w:t>
      </w:r>
      <w:r w:rsidR="00196CF1" w:rsidRPr="001859C2">
        <w:rPr>
          <w:sz w:val="22"/>
          <w:szCs w:val="22"/>
        </w:rPr>
        <w:t>Development Area within the Sn</w:t>
      </w:r>
      <w:r w:rsidRPr="001859C2">
        <w:rPr>
          <w:sz w:val="22"/>
          <w:szCs w:val="22"/>
        </w:rPr>
        <w:t xml:space="preserve">owbasin </w:t>
      </w:r>
      <w:r w:rsidR="009C79B6" w:rsidRPr="001859C2">
        <w:rPr>
          <w:sz w:val="22"/>
          <w:szCs w:val="22"/>
        </w:rPr>
        <w:t>Pro</w:t>
      </w:r>
      <w:r w:rsidR="00B624DE" w:rsidRPr="001859C2">
        <w:rPr>
          <w:sz w:val="22"/>
          <w:szCs w:val="22"/>
        </w:rPr>
        <w:t>ject</w:t>
      </w:r>
      <w:r w:rsidR="009C79B6" w:rsidRPr="001859C2">
        <w:rPr>
          <w:sz w:val="22"/>
          <w:szCs w:val="22"/>
        </w:rPr>
        <w:t xml:space="preserve">, </w:t>
      </w:r>
      <w:r w:rsidR="00196CF1" w:rsidRPr="001859C2">
        <w:rPr>
          <w:sz w:val="22"/>
          <w:szCs w:val="22"/>
        </w:rPr>
        <w:t xml:space="preserve">that Development Area </w:t>
      </w:r>
      <w:r w:rsidRPr="001859C2">
        <w:rPr>
          <w:sz w:val="22"/>
          <w:szCs w:val="22"/>
        </w:rPr>
        <w:t xml:space="preserve">shall </w:t>
      </w:r>
      <w:r w:rsidR="00196CF1" w:rsidRPr="001859C2">
        <w:rPr>
          <w:sz w:val="22"/>
          <w:szCs w:val="22"/>
        </w:rPr>
        <w:t xml:space="preserve">first </w:t>
      </w:r>
      <w:r w:rsidRPr="001859C2">
        <w:rPr>
          <w:sz w:val="22"/>
          <w:szCs w:val="22"/>
        </w:rPr>
        <w:t>be annexed into the legal boundaries of the District</w:t>
      </w:r>
      <w:r w:rsidR="0076512E" w:rsidRPr="001859C2">
        <w:rPr>
          <w:sz w:val="22"/>
          <w:szCs w:val="22"/>
        </w:rPr>
        <w:t>, in conformance with the following:</w:t>
      </w:r>
      <w:r w:rsidR="00F21CA5" w:rsidRPr="001859C2">
        <w:rPr>
          <w:sz w:val="22"/>
          <w:szCs w:val="22"/>
        </w:rPr>
        <w:t xml:space="preserve">  </w:t>
      </w:r>
    </w:p>
    <w:p w14:paraId="2C7A099A" w14:textId="77777777" w:rsidR="0076512E" w:rsidRPr="001859C2" w:rsidRDefault="0076512E" w:rsidP="00507B91">
      <w:pPr>
        <w:rPr>
          <w:sz w:val="22"/>
          <w:szCs w:val="22"/>
        </w:rPr>
      </w:pPr>
    </w:p>
    <w:p w14:paraId="1D86DAEF" w14:textId="4B129BCB" w:rsidR="0076512E" w:rsidRPr="001859C2" w:rsidRDefault="0076512E" w:rsidP="00D31AA5">
      <w:pPr>
        <w:pStyle w:val="ListParagraph"/>
        <w:ind w:left="0" w:firstLine="900"/>
        <w:rPr>
          <w:sz w:val="22"/>
          <w:szCs w:val="22"/>
        </w:rPr>
      </w:pPr>
      <w:r w:rsidRPr="001859C2">
        <w:rPr>
          <w:sz w:val="22"/>
          <w:szCs w:val="22"/>
        </w:rPr>
        <w:t xml:space="preserve">(a)  </w:t>
      </w:r>
      <w:r w:rsidR="00F651D0" w:rsidRPr="001859C2">
        <w:rPr>
          <w:sz w:val="22"/>
          <w:szCs w:val="22"/>
          <w:u w:val="single"/>
        </w:rPr>
        <w:t>Phased Annexation</w:t>
      </w:r>
      <w:r w:rsidR="00F651D0" w:rsidRPr="001859C2">
        <w:rPr>
          <w:sz w:val="22"/>
          <w:szCs w:val="22"/>
        </w:rPr>
        <w:t xml:space="preserve">.  </w:t>
      </w:r>
      <w:r w:rsidR="00B624DE" w:rsidRPr="001859C2">
        <w:rPr>
          <w:sz w:val="22"/>
          <w:szCs w:val="22"/>
        </w:rPr>
        <w:t xml:space="preserve">Inasmuch as </w:t>
      </w:r>
      <w:r w:rsidR="00B501A2" w:rsidRPr="001859C2">
        <w:rPr>
          <w:sz w:val="22"/>
          <w:szCs w:val="22"/>
        </w:rPr>
        <w:t>t</w:t>
      </w:r>
      <w:r w:rsidR="00F21CA5" w:rsidRPr="001859C2">
        <w:rPr>
          <w:sz w:val="22"/>
          <w:szCs w:val="22"/>
        </w:rPr>
        <w:t xml:space="preserve">he Snowbasin </w:t>
      </w:r>
      <w:r w:rsidR="009C79B6" w:rsidRPr="001859C2">
        <w:rPr>
          <w:sz w:val="22"/>
          <w:szCs w:val="22"/>
        </w:rPr>
        <w:t xml:space="preserve">Project is to </w:t>
      </w:r>
      <w:r w:rsidR="00F21CA5" w:rsidRPr="001859C2">
        <w:rPr>
          <w:sz w:val="22"/>
          <w:szCs w:val="22"/>
        </w:rPr>
        <w:t xml:space="preserve">be </w:t>
      </w:r>
      <w:r w:rsidR="00587D07" w:rsidRPr="001859C2">
        <w:rPr>
          <w:sz w:val="22"/>
          <w:szCs w:val="22"/>
        </w:rPr>
        <w:t xml:space="preserve">developed in phases, </w:t>
      </w:r>
      <w:r w:rsidR="009C79B6" w:rsidRPr="001859C2">
        <w:rPr>
          <w:sz w:val="22"/>
          <w:szCs w:val="22"/>
        </w:rPr>
        <w:t xml:space="preserve">it is acknowledged and agreed that Development Areas shall be </w:t>
      </w:r>
      <w:r w:rsidR="00F21CA5" w:rsidRPr="001859C2">
        <w:rPr>
          <w:sz w:val="22"/>
          <w:szCs w:val="22"/>
        </w:rPr>
        <w:t xml:space="preserve">annexed </w:t>
      </w:r>
      <w:r w:rsidR="00560632" w:rsidRPr="001859C2">
        <w:rPr>
          <w:sz w:val="22"/>
          <w:szCs w:val="22"/>
        </w:rPr>
        <w:t xml:space="preserve">in </w:t>
      </w:r>
      <w:r w:rsidR="00F21CA5" w:rsidRPr="001859C2">
        <w:rPr>
          <w:sz w:val="22"/>
          <w:szCs w:val="22"/>
        </w:rPr>
        <w:t>phases</w:t>
      </w:r>
      <w:r w:rsidR="00AC4E21">
        <w:rPr>
          <w:sz w:val="22"/>
          <w:szCs w:val="22"/>
        </w:rPr>
        <w:t xml:space="preserve"> </w:t>
      </w:r>
      <w:r w:rsidR="00B624DE" w:rsidRPr="001859C2">
        <w:rPr>
          <w:sz w:val="22"/>
          <w:szCs w:val="22"/>
        </w:rPr>
        <w:t xml:space="preserve">in connection with the development of </w:t>
      </w:r>
      <w:r w:rsidR="009C79B6" w:rsidRPr="001859C2">
        <w:rPr>
          <w:sz w:val="22"/>
          <w:szCs w:val="22"/>
        </w:rPr>
        <w:t>each Development Area</w:t>
      </w:r>
      <w:r w:rsidR="009F1A06" w:rsidRPr="001859C2">
        <w:rPr>
          <w:sz w:val="22"/>
          <w:szCs w:val="22"/>
        </w:rPr>
        <w:t xml:space="preserve"> </w:t>
      </w:r>
      <w:r w:rsidR="00560632" w:rsidRPr="001859C2">
        <w:rPr>
          <w:sz w:val="22"/>
          <w:szCs w:val="22"/>
        </w:rPr>
        <w:t>based</w:t>
      </w:r>
      <w:r w:rsidR="00B624DE" w:rsidRPr="001859C2">
        <w:rPr>
          <w:sz w:val="22"/>
          <w:szCs w:val="22"/>
        </w:rPr>
        <w:t xml:space="preserve"> on</w:t>
      </w:r>
      <w:r w:rsidR="00B501A2" w:rsidRPr="001859C2">
        <w:rPr>
          <w:sz w:val="22"/>
          <w:szCs w:val="22"/>
        </w:rPr>
        <w:t>:</w:t>
      </w:r>
      <w:r w:rsidR="009F1A06" w:rsidRPr="001859C2">
        <w:rPr>
          <w:sz w:val="22"/>
          <w:szCs w:val="22"/>
        </w:rPr>
        <w:t xml:space="preserve"> </w:t>
      </w:r>
      <w:r w:rsidR="00560632" w:rsidRPr="001859C2">
        <w:rPr>
          <w:sz w:val="22"/>
          <w:szCs w:val="22"/>
        </w:rPr>
        <w:t>market demand</w:t>
      </w:r>
      <w:r w:rsidR="00F21CA5" w:rsidRPr="001859C2">
        <w:rPr>
          <w:sz w:val="22"/>
          <w:szCs w:val="22"/>
        </w:rPr>
        <w:t xml:space="preserve"> and </w:t>
      </w:r>
      <w:r w:rsidR="00B501A2" w:rsidRPr="001859C2">
        <w:rPr>
          <w:sz w:val="22"/>
          <w:szCs w:val="22"/>
        </w:rPr>
        <w:t xml:space="preserve">(ii) </w:t>
      </w:r>
      <w:r w:rsidR="009F1A06" w:rsidRPr="001859C2">
        <w:rPr>
          <w:sz w:val="22"/>
          <w:szCs w:val="22"/>
        </w:rPr>
        <w:t xml:space="preserve">an </w:t>
      </w:r>
      <w:r w:rsidR="00F21CA5" w:rsidRPr="001859C2">
        <w:rPr>
          <w:sz w:val="22"/>
          <w:szCs w:val="22"/>
        </w:rPr>
        <w:t xml:space="preserve">assessment by the District, in consultation with Snowbasin, of the District’s operational risk and additional </w:t>
      </w:r>
      <w:r w:rsidR="002A61C5">
        <w:rPr>
          <w:sz w:val="22"/>
          <w:szCs w:val="22"/>
        </w:rPr>
        <w:t xml:space="preserve">infrastructure and/or </w:t>
      </w:r>
      <w:r w:rsidR="00F21CA5" w:rsidRPr="001859C2">
        <w:rPr>
          <w:sz w:val="22"/>
          <w:szCs w:val="22"/>
        </w:rPr>
        <w:t>equipment requirements,</w:t>
      </w:r>
      <w:r w:rsidR="003B31F6" w:rsidRPr="001859C2">
        <w:rPr>
          <w:sz w:val="22"/>
          <w:szCs w:val="22"/>
        </w:rPr>
        <w:t xml:space="preserve"> </w:t>
      </w:r>
      <w:r w:rsidR="00B501A2" w:rsidRPr="001859C2">
        <w:rPr>
          <w:sz w:val="22"/>
          <w:szCs w:val="22"/>
        </w:rPr>
        <w:t xml:space="preserve">in every respect </w:t>
      </w:r>
      <w:r w:rsidR="00F21CA5" w:rsidRPr="001859C2">
        <w:rPr>
          <w:sz w:val="22"/>
          <w:szCs w:val="22"/>
        </w:rPr>
        <w:t>subject to the terms of this Agreement as it may be amended from time-to-time in writing by the Parties.</w:t>
      </w:r>
      <w:r w:rsidR="00C83108">
        <w:rPr>
          <w:sz w:val="22"/>
          <w:szCs w:val="22"/>
        </w:rPr>
        <w:t xml:space="preserve">  </w:t>
      </w:r>
    </w:p>
    <w:p w14:paraId="1805E164" w14:textId="77777777" w:rsidR="0076512E" w:rsidRPr="001859C2" w:rsidRDefault="0076512E" w:rsidP="00507B91">
      <w:pPr>
        <w:rPr>
          <w:sz w:val="22"/>
          <w:szCs w:val="22"/>
        </w:rPr>
      </w:pPr>
    </w:p>
    <w:p w14:paraId="12CF63AF" w14:textId="7BEF20FD" w:rsidR="003751AD" w:rsidRPr="001859C2" w:rsidRDefault="0076512E" w:rsidP="00507B91">
      <w:pPr>
        <w:rPr>
          <w:sz w:val="22"/>
          <w:szCs w:val="22"/>
        </w:rPr>
      </w:pPr>
      <w:r w:rsidRPr="001859C2">
        <w:rPr>
          <w:sz w:val="22"/>
          <w:szCs w:val="22"/>
        </w:rPr>
        <w:tab/>
      </w:r>
      <w:r w:rsidRPr="001859C2">
        <w:rPr>
          <w:sz w:val="22"/>
          <w:szCs w:val="22"/>
        </w:rPr>
        <w:tab/>
        <w:t xml:space="preserve">(b)  </w:t>
      </w:r>
      <w:r w:rsidR="00F651D0" w:rsidRPr="001859C2">
        <w:rPr>
          <w:sz w:val="22"/>
          <w:szCs w:val="22"/>
        </w:rPr>
        <w:tab/>
      </w:r>
      <w:r w:rsidR="00F651D0" w:rsidRPr="001859C2">
        <w:rPr>
          <w:sz w:val="22"/>
          <w:szCs w:val="22"/>
          <w:u w:val="single"/>
        </w:rPr>
        <w:t>Annexation Proceedings</w:t>
      </w:r>
      <w:r w:rsidR="00F651D0" w:rsidRPr="001859C2">
        <w:rPr>
          <w:sz w:val="22"/>
          <w:szCs w:val="22"/>
        </w:rPr>
        <w:t xml:space="preserve">.  </w:t>
      </w:r>
      <w:r w:rsidR="009F1A06" w:rsidRPr="001859C2">
        <w:rPr>
          <w:sz w:val="22"/>
          <w:szCs w:val="22"/>
        </w:rPr>
        <w:t xml:space="preserve">All </w:t>
      </w:r>
      <w:r w:rsidRPr="001859C2">
        <w:rPr>
          <w:sz w:val="22"/>
          <w:szCs w:val="22"/>
        </w:rPr>
        <w:t>annexation</w:t>
      </w:r>
      <w:r w:rsidR="009F1A06" w:rsidRPr="001859C2">
        <w:rPr>
          <w:sz w:val="22"/>
          <w:szCs w:val="22"/>
        </w:rPr>
        <w:t>s</w:t>
      </w:r>
      <w:r w:rsidRPr="001859C2">
        <w:rPr>
          <w:sz w:val="22"/>
          <w:szCs w:val="22"/>
        </w:rPr>
        <w:t xml:space="preserve"> </w:t>
      </w:r>
      <w:r w:rsidR="003751AD" w:rsidRPr="001859C2">
        <w:rPr>
          <w:sz w:val="22"/>
          <w:szCs w:val="22"/>
        </w:rPr>
        <w:t xml:space="preserve">shall be processed and conducted </w:t>
      </w:r>
      <w:r w:rsidRPr="001859C2">
        <w:rPr>
          <w:sz w:val="22"/>
          <w:szCs w:val="22"/>
        </w:rPr>
        <w:t xml:space="preserve">in conformance with the </w:t>
      </w:r>
      <w:r w:rsidR="003751AD" w:rsidRPr="001859C2">
        <w:rPr>
          <w:sz w:val="22"/>
          <w:szCs w:val="22"/>
        </w:rPr>
        <w:t>applicable requirements of Utah Code Annotated Title 17B, Chapter 1, Section 401 et seq.</w:t>
      </w:r>
      <w:r w:rsidR="00A6043C" w:rsidRPr="001859C2">
        <w:rPr>
          <w:sz w:val="22"/>
          <w:szCs w:val="22"/>
        </w:rPr>
        <w:t xml:space="preserve">, including subsequent amendments </w:t>
      </w:r>
      <w:r w:rsidR="003F73D8" w:rsidRPr="001859C2">
        <w:rPr>
          <w:sz w:val="22"/>
          <w:szCs w:val="22"/>
        </w:rPr>
        <w:t xml:space="preserve">and </w:t>
      </w:r>
      <w:r w:rsidR="00A6043C" w:rsidRPr="001859C2">
        <w:rPr>
          <w:sz w:val="22"/>
          <w:szCs w:val="22"/>
        </w:rPr>
        <w:t>replacements thereto</w:t>
      </w:r>
      <w:r w:rsidR="003751AD" w:rsidRPr="001859C2">
        <w:rPr>
          <w:sz w:val="22"/>
          <w:szCs w:val="22"/>
        </w:rPr>
        <w:t xml:space="preserve"> (the “</w:t>
      </w:r>
      <w:r w:rsidR="003751AD" w:rsidRPr="001859C2">
        <w:rPr>
          <w:i/>
          <w:iCs/>
          <w:sz w:val="22"/>
          <w:szCs w:val="22"/>
        </w:rPr>
        <w:t>Annexation Statute</w:t>
      </w:r>
      <w:r w:rsidR="003751AD" w:rsidRPr="001859C2">
        <w:rPr>
          <w:sz w:val="22"/>
          <w:szCs w:val="22"/>
        </w:rPr>
        <w:t xml:space="preserve">”).  The proceedings shall be initiated by the filing of a petition for annexation by Snowbasin in conformance with the </w:t>
      </w:r>
      <w:r w:rsidR="00B501A2" w:rsidRPr="001859C2">
        <w:rPr>
          <w:sz w:val="22"/>
          <w:szCs w:val="22"/>
        </w:rPr>
        <w:t xml:space="preserve">requirements of the </w:t>
      </w:r>
      <w:r w:rsidR="003751AD" w:rsidRPr="001859C2">
        <w:rPr>
          <w:sz w:val="22"/>
          <w:szCs w:val="22"/>
        </w:rPr>
        <w:t xml:space="preserve">Annexation Statute, and the Parties agree to act in good faith in </w:t>
      </w:r>
      <w:r w:rsidR="00B501A2" w:rsidRPr="001859C2">
        <w:rPr>
          <w:sz w:val="22"/>
          <w:szCs w:val="22"/>
        </w:rPr>
        <w:t xml:space="preserve">pursuing </w:t>
      </w:r>
      <w:r w:rsidR="00E1520D" w:rsidRPr="001859C2">
        <w:rPr>
          <w:sz w:val="22"/>
          <w:szCs w:val="22"/>
        </w:rPr>
        <w:t>the</w:t>
      </w:r>
      <w:r w:rsidR="00B501A2" w:rsidRPr="001859C2">
        <w:rPr>
          <w:sz w:val="22"/>
          <w:szCs w:val="22"/>
        </w:rPr>
        <w:t xml:space="preserve"> </w:t>
      </w:r>
      <w:r w:rsidR="003751AD" w:rsidRPr="001859C2">
        <w:rPr>
          <w:sz w:val="22"/>
          <w:szCs w:val="22"/>
        </w:rPr>
        <w:t xml:space="preserve">proceedings required to complete the annexation.  </w:t>
      </w:r>
    </w:p>
    <w:p w14:paraId="5D47518B" w14:textId="14101784" w:rsidR="00F651D0" w:rsidRPr="001859C2" w:rsidRDefault="00F651D0" w:rsidP="00507B91">
      <w:pPr>
        <w:rPr>
          <w:sz w:val="22"/>
          <w:szCs w:val="22"/>
        </w:rPr>
      </w:pPr>
    </w:p>
    <w:p w14:paraId="3A590451" w14:textId="2DB097F8" w:rsidR="00F651D0" w:rsidRPr="001859C2" w:rsidRDefault="00F651D0" w:rsidP="00F651D0">
      <w:pPr>
        <w:spacing w:line="260" w:lineRule="exact"/>
        <w:ind w:firstLine="648"/>
        <w:rPr>
          <w:sz w:val="22"/>
          <w:szCs w:val="22"/>
        </w:rPr>
      </w:pPr>
      <w:r w:rsidRPr="001859C2">
        <w:rPr>
          <w:sz w:val="22"/>
          <w:szCs w:val="22"/>
        </w:rPr>
        <w:tab/>
        <w:t>(c)</w:t>
      </w:r>
      <w:r w:rsidR="00C5550F" w:rsidRPr="001859C2">
        <w:rPr>
          <w:sz w:val="22"/>
          <w:szCs w:val="22"/>
        </w:rPr>
        <w:tab/>
      </w:r>
      <w:r w:rsidRPr="001859C2">
        <w:rPr>
          <w:bCs/>
          <w:sz w:val="22"/>
          <w:szCs w:val="22"/>
          <w:u w:val="single"/>
        </w:rPr>
        <w:t xml:space="preserve">Reimbursement of All District </w:t>
      </w:r>
      <w:r w:rsidRPr="001859C2">
        <w:rPr>
          <w:sz w:val="22"/>
          <w:szCs w:val="22"/>
          <w:u w:val="single"/>
        </w:rPr>
        <w:t xml:space="preserve">Costs </w:t>
      </w:r>
      <w:r w:rsidRPr="001859C2">
        <w:rPr>
          <w:bCs/>
          <w:sz w:val="22"/>
          <w:szCs w:val="22"/>
          <w:u w:val="single"/>
        </w:rPr>
        <w:t>and Expenses</w:t>
      </w:r>
      <w:r w:rsidRPr="001859C2">
        <w:rPr>
          <w:b/>
          <w:bCs/>
          <w:sz w:val="22"/>
          <w:szCs w:val="22"/>
        </w:rPr>
        <w:t xml:space="preserve">.  </w:t>
      </w:r>
      <w:r w:rsidRPr="001859C2">
        <w:rPr>
          <w:sz w:val="22"/>
          <w:szCs w:val="22"/>
        </w:rPr>
        <w:t>Snowbasin shall reimburse</w:t>
      </w:r>
      <w:r w:rsidR="00A6043C" w:rsidRPr="001859C2">
        <w:rPr>
          <w:sz w:val="22"/>
          <w:szCs w:val="22"/>
        </w:rPr>
        <w:t xml:space="preserve"> to</w:t>
      </w:r>
      <w:r w:rsidRPr="001859C2">
        <w:rPr>
          <w:sz w:val="22"/>
          <w:szCs w:val="22"/>
        </w:rPr>
        <w:t xml:space="preserve"> the District any and all costs and expenses incurred by the District including, without limitation, costs and expenses incurred for </w:t>
      </w:r>
      <w:r w:rsidR="00922207" w:rsidRPr="001859C2">
        <w:rPr>
          <w:sz w:val="22"/>
          <w:szCs w:val="22"/>
        </w:rPr>
        <w:t xml:space="preserve">employees, </w:t>
      </w:r>
      <w:r w:rsidRPr="001859C2">
        <w:rPr>
          <w:sz w:val="22"/>
          <w:szCs w:val="22"/>
        </w:rPr>
        <w:t>attorneys, engineers, accountants and consultants services, in connection with the annexation</w:t>
      </w:r>
      <w:r w:rsidR="00B501A2" w:rsidRPr="001859C2">
        <w:rPr>
          <w:sz w:val="22"/>
          <w:szCs w:val="22"/>
        </w:rPr>
        <w:t xml:space="preserve"> of each Development Area</w:t>
      </w:r>
      <w:r w:rsidR="002D7047">
        <w:rPr>
          <w:sz w:val="22"/>
          <w:szCs w:val="22"/>
        </w:rPr>
        <w:t xml:space="preserve"> or portion thereof</w:t>
      </w:r>
      <w:r w:rsidRPr="001859C2">
        <w:rPr>
          <w:sz w:val="22"/>
          <w:szCs w:val="22"/>
        </w:rPr>
        <w:t>, including the preparation of all documentation related to the annexation</w:t>
      </w:r>
      <w:r w:rsidR="00E1520D" w:rsidRPr="001859C2">
        <w:rPr>
          <w:sz w:val="22"/>
          <w:szCs w:val="22"/>
        </w:rPr>
        <w:t>s</w:t>
      </w:r>
      <w:r w:rsidRPr="001859C2">
        <w:rPr>
          <w:sz w:val="22"/>
          <w:szCs w:val="22"/>
        </w:rPr>
        <w:t xml:space="preserve">, and all proceedings related hereto, which obligation shall continue until such time as the </w:t>
      </w:r>
      <w:r w:rsidR="00AB72C4">
        <w:rPr>
          <w:sz w:val="22"/>
          <w:szCs w:val="22"/>
        </w:rPr>
        <w:t xml:space="preserve">subject </w:t>
      </w:r>
      <w:r w:rsidR="00587D07" w:rsidRPr="001859C2">
        <w:rPr>
          <w:sz w:val="22"/>
          <w:szCs w:val="22"/>
        </w:rPr>
        <w:t xml:space="preserve">Development Area </w:t>
      </w:r>
      <w:r w:rsidRPr="001859C2">
        <w:rPr>
          <w:sz w:val="22"/>
          <w:szCs w:val="22"/>
        </w:rPr>
        <w:t>property has been annexed into the District and all required documents have been recorded</w:t>
      </w:r>
      <w:r w:rsidR="00C5550F" w:rsidRPr="001859C2">
        <w:rPr>
          <w:sz w:val="22"/>
          <w:szCs w:val="22"/>
        </w:rPr>
        <w:t>, subject to the following:</w:t>
      </w:r>
      <w:r w:rsidRPr="001859C2">
        <w:rPr>
          <w:sz w:val="22"/>
          <w:szCs w:val="22"/>
        </w:rPr>
        <w:t xml:space="preserve">  </w:t>
      </w:r>
    </w:p>
    <w:p w14:paraId="04075805" w14:textId="77777777" w:rsidR="00F651D0" w:rsidRPr="001859C2" w:rsidRDefault="00F651D0" w:rsidP="00F651D0">
      <w:pPr>
        <w:spacing w:line="260" w:lineRule="exact"/>
        <w:ind w:firstLine="648"/>
        <w:rPr>
          <w:sz w:val="22"/>
          <w:szCs w:val="22"/>
        </w:rPr>
      </w:pPr>
    </w:p>
    <w:p w14:paraId="28C85AF6" w14:textId="1864354E" w:rsidR="00F651D0" w:rsidRPr="00D31AA5" w:rsidRDefault="00F651D0" w:rsidP="00D31AA5">
      <w:pPr>
        <w:pStyle w:val="ListParagraph"/>
        <w:spacing w:line="260" w:lineRule="exact"/>
        <w:ind w:left="0" w:firstLine="1350"/>
        <w:rPr>
          <w:sz w:val="22"/>
          <w:szCs w:val="22"/>
        </w:rPr>
      </w:pPr>
      <w:r w:rsidRPr="00D31AA5">
        <w:rPr>
          <w:sz w:val="22"/>
          <w:szCs w:val="22"/>
        </w:rPr>
        <w:t>(</w:t>
      </w:r>
      <w:r w:rsidR="00C5550F" w:rsidRPr="00D31AA5">
        <w:rPr>
          <w:sz w:val="22"/>
          <w:szCs w:val="22"/>
        </w:rPr>
        <w:t>1</w:t>
      </w:r>
      <w:r w:rsidRPr="00D31AA5">
        <w:rPr>
          <w:sz w:val="22"/>
          <w:szCs w:val="22"/>
        </w:rPr>
        <w:t xml:space="preserve">)  Immediately upon the execution hereof, </w:t>
      </w:r>
      <w:r w:rsidR="00C5550F" w:rsidRPr="00D31AA5">
        <w:rPr>
          <w:sz w:val="22"/>
          <w:szCs w:val="22"/>
        </w:rPr>
        <w:t xml:space="preserve">Snowbasin </w:t>
      </w:r>
      <w:r w:rsidRPr="00D31AA5">
        <w:rPr>
          <w:sz w:val="22"/>
          <w:szCs w:val="22"/>
        </w:rPr>
        <w:t xml:space="preserve">shall deposit with the </w:t>
      </w:r>
      <w:r w:rsidR="00C5550F" w:rsidRPr="00D31AA5">
        <w:rPr>
          <w:sz w:val="22"/>
          <w:szCs w:val="22"/>
        </w:rPr>
        <w:t xml:space="preserve">District </w:t>
      </w:r>
      <w:r w:rsidRPr="00D31AA5">
        <w:rPr>
          <w:sz w:val="22"/>
          <w:szCs w:val="22"/>
        </w:rPr>
        <w:t xml:space="preserve">the sum of </w:t>
      </w:r>
      <w:r w:rsidR="00C1613C" w:rsidRPr="00D31AA5">
        <w:rPr>
          <w:sz w:val="22"/>
          <w:szCs w:val="22"/>
        </w:rPr>
        <w:t>Twenty Thousand Dollar</w:t>
      </w:r>
      <w:r w:rsidR="00AB72C4" w:rsidRPr="00D31AA5">
        <w:rPr>
          <w:sz w:val="22"/>
          <w:szCs w:val="22"/>
        </w:rPr>
        <w:t>s</w:t>
      </w:r>
      <w:r w:rsidR="00C1613C" w:rsidRPr="00D31AA5">
        <w:rPr>
          <w:sz w:val="22"/>
          <w:szCs w:val="22"/>
        </w:rPr>
        <w:t xml:space="preserve"> (</w:t>
      </w:r>
      <w:r w:rsidRPr="00D31AA5">
        <w:rPr>
          <w:sz w:val="22"/>
          <w:szCs w:val="22"/>
        </w:rPr>
        <w:t>$</w:t>
      </w:r>
      <w:r w:rsidR="00C83108" w:rsidRPr="00D31AA5">
        <w:rPr>
          <w:sz w:val="22"/>
          <w:szCs w:val="22"/>
        </w:rPr>
        <w:t>20,000</w:t>
      </w:r>
      <w:r w:rsidR="00C1613C" w:rsidRPr="00D31AA5">
        <w:rPr>
          <w:sz w:val="22"/>
          <w:szCs w:val="22"/>
        </w:rPr>
        <w:t>)</w:t>
      </w:r>
      <w:r w:rsidR="009F1A06" w:rsidRPr="00D31AA5">
        <w:rPr>
          <w:sz w:val="22"/>
          <w:szCs w:val="22"/>
        </w:rPr>
        <w:t xml:space="preserve"> </w:t>
      </w:r>
      <w:r w:rsidRPr="00D31AA5">
        <w:rPr>
          <w:sz w:val="22"/>
          <w:szCs w:val="22"/>
        </w:rPr>
        <w:t xml:space="preserve">as a deposit to be drawn upon in the event of non-payment of costs and expenses by </w:t>
      </w:r>
      <w:r w:rsidR="00C5550F" w:rsidRPr="00D31AA5">
        <w:rPr>
          <w:sz w:val="22"/>
          <w:szCs w:val="22"/>
        </w:rPr>
        <w:t xml:space="preserve">Snowbasin </w:t>
      </w:r>
      <w:r w:rsidRPr="00D31AA5">
        <w:rPr>
          <w:sz w:val="22"/>
          <w:szCs w:val="22"/>
        </w:rPr>
        <w:t>as required pursuant to this Agreement (the “</w:t>
      </w:r>
      <w:r w:rsidR="00720007" w:rsidRPr="00D31AA5">
        <w:rPr>
          <w:i/>
          <w:sz w:val="22"/>
          <w:szCs w:val="22"/>
        </w:rPr>
        <w:t>Annexation D</w:t>
      </w:r>
      <w:r w:rsidRPr="00D31AA5">
        <w:rPr>
          <w:i/>
          <w:sz w:val="22"/>
          <w:szCs w:val="22"/>
        </w:rPr>
        <w:t>eposit</w:t>
      </w:r>
      <w:r w:rsidRPr="00D31AA5">
        <w:rPr>
          <w:sz w:val="22"/>
          <w:szCs w:val="22"/>
        </w:rPr>
        <w:t>”).</w:t>
      </w:r>
      <w:r w:rsidR="00E1520D" w:rsidRPr="00D31AA5">
        <w:rPr>
          <w:sz w:val="22"/>
          <w:szCs w:val="22"/>
        </w:rPr>
        <w:t xml:space="preserve">  </w:t>
      </w:r>
      <w:r w:rsidR="00AC4E21">
        <w:rPr>
          <w:sz w:val="22"/>
          <w:szCs w:val="22"/>
        </w:rPr>
        <w:t>The Annexation Deposit shall be refreshed up to the sum of $20,000, or such other amount as shall</w:t>
      </w:r>
      <w:r w:rsidR="002A61C5">
        <w:rPr>
          <w:sz w:val="22"/>
          <w:szCs w:val="22"/>
        </w:rPr>
        <w:t xml:space="preserve"> </w:t>
      </w:r>
      <w:r w:rsidR="002A61C5">
        <w:rPr>
          <w:sz w:val="22"/>
          <w:szCs w:val="22"/>
        </w:rPr>
        <w:lastRenderedPageBreak/>
        <w:t>reasonably</w:t>
      </w:r>
      <w:r w:rsidR="00AC4E21">
        <w:rPr>
          <w:sz w:val="22"/>
          <w:szCs w:val="22"/>
        </w:rPr>
        <w:t xml:space="preserve"> be agreed to</w:t>
      </w:r>
      <w:r w:rsidR="002A61C5">
        <w:rPr>
          <w:sz w:val="22"/>
          <w:szCs w:val="22"/>
        </w:rPr>
        <w:t xml:space="preserve"> in good faith</w:t>
      </w:r>
      <w:r w:rsidR="00AC4E21">
        <w:rPr>
          <w:sz w:val="22"/>
          <w:szCs w:val="22"/>
        </w:rPr>
        <w:t xml:space="preserve"> by the Parties to adjust for inflation, prior to the commencement of each new annexation proceeding subsequent to the annexation of Area A.</w:t>
      </w:r>
    </w:p>
    <w:p w14:paraId="29564A1D" w14:textId="77777777" w:rsidR="00F651D0" w:rsidRPr="001859C2" w:rsidRDefault="00F651D0" w:rsidP="00F651D0">
      <w:pPr>
        <w:spacing w:line="260" w:lineRule="exact"/>
        <w:ind w:firstLine="648"/>
        <w:rPr>
          <w:sz w:val="22"/>
          <w:szCs w:val="22"/>
        </w:rPr>
      </w:pPr>
    </w:p>
    <w:p w14:paraId="0D6AA4AF" w14:textId="6AC2E1C7" w:rsidR="00F651D0" w:rsidRDefault="00F651D0" w:rsidP="00F651D0">
      <w:pPr>
        <w:spacing w:line="260" w:lineRule="exact"/>
        <w:ind w:firstLine="648"/>
        <w:rPr>
          <w:sz w:val="22"/>
          <w:szCs w:val="22"/>
        </w:rPr>
      </w:pPr>
      <w:r w:rsidRPr="001859C2">
        <w:rPr>
          <w:spacing w:val="-1"/>
          <w:sz w:val="22"/>
          <w:szCs w:val="22"/>
        </w:rPr>
        <w:tab/>
      </w:r>
      <w:r w:rsidRPr="001859C2">
        <w:rPr>
          <w:spacing w:val="-1"/>
          <w:sz w:val="22"/>
          <w:szCs w:val="22"/>
        </w:rPr>
        <w:tab/>
        <w:t>(</w:t>
      </w:r>
      <w:r w:rsidR="00C5550F" w:rsidRPr="001859C2">
        <w:rPr>
          <w:spacing w:val="-1"/>
          <w:sz w:val="22"/>
          <w:szCs w:val="22"/>
        </w:rPr>
        <w:t>2</w:t>
      </w:r>
      <w:r w:rsidRPr="001859C2">
        <w:rPr>
          <w:spacing w:val="-1"/>
          <w:sz w:val="22"/>
          <w:szCs w:val="22"/>
        </w:rPr>
        <w:t xml:space="preserve">)  </w:t>
      </w:r>
      <w:r w:rsidR="00C5550F" w:rsidRPr="001859C2">
        <w:rPr>
          <w:spacing w:val="-1"/>
          <w:sz w:val="22"/>
          <w:szCs w:val="22"/>
        </w:rPr>
        <w:t xml:space="preserve">Snowbasin </w:t>
      </w:r>
      <w:r w:rsidRPr="001859C2">
        <w:rPr>
          <w:spacing w:val="-1"/>
          <w:sz w:val="22"/>
          <w:szCs w:val="22"/>
        </w:rPr>
        <w:t xml:space="preserve">shall reimburse the </w:t>
      </w:r>
      <w:r w:rsidR="00C5550F" w:rsidRPr="001859C2">
        <w:rPr>
          <w:sz w:val="22"/>
          <w:szCs w:val="22"/>
        </w:rPr>
        <w:t xml:space="preserve">District </w:t>
      </w:r>
      <w:r w:rsidRPr="001859C2">
        <w:rPr>
          <w:spacing w:val="-1"/>
          <w:sz w:val="22"/>
          <w:szCs w:val="22"/>
        </w:rPr>
        <w:t xml:space="preserve">for all costs and expenses incurred by the </w:t>
      </w:r>
      <w:r w:rsidR="00C5550F" w:rsidRPr="001859C2">
        <w:rPr>
          <w:sz w:val="22"/>
          <w:szCs w:val="22"/>
        </w:rPr>
        <w:t xml:space="preserve">District </w:t>
      </w:r>
      <w:r w:rsidR="00E3761B">
        <w:rPr>
          <w:sz w:val="22"/>
          <w:szCs w:val="22"/>
        </w:rPr>
        <w:t xml:space="preserve">for each annexation proceeding </w:t>
      </w:r>
      <w:r w:rsidRPr="001859C2">
        <w:rPr>
          <w:spacing w:val="-1"/>
          <w:sz w:val="22"/>
          <w:szCs w:val="22"/>
        </w:rPr>
        <w:t xml:space="preserve">pursuant to this Section within </w:t>
      </w:r>
      <w:r w:rsidR="00C82A0A" w:rsidRPr="001859C2">
        <w:rPr>
          <w:spacing w:val="-1"/>
          <w:sz w:val="22"/>
          <w:szCs w:val="22"/>
        </w:rPr>
        <w:t xml:space="preserve">thirty </w:t>
      </w:r>
      <w:r w:rsidRPr="001859C2">
        <w:rPr>
          <w:spacing w:val="-1"/>
          <w:sz w:val="22"/>
          <w:szCs w:val="22"/>
        </w:rPr>
        <w:t>(</w:t>
      </w:r>
      <w:r w:rsidR="00C82A0A" w:rsidRPr="001859C2">
        <w:rPr>
          <w:spacing w:val="-1"/>
          <w:sz w:val="22"/>
          <w:szCs w:val="22"/>
        </w:rPr>
        <w:t>3</w:t>
      </w:r>
      <w:r w:rsidR="00DC5419" w:rsidRPr="001859C2">
        <w:rPr>
          <w:spacing w:val="-1"/>
          <w:sz w:val="22"/>
          <w:szCs w:val="22"/>
        </w:rPr>
        <w:t>0</w:t>
      </w:r>
      <w:r w:rsidRPr="001859C2">
        <w:rPr>
          <w:spacing w:val="-1"/>
          <w:sz w:val="22"/>
          <w:szCs w:val="22"/>
        </w:rPr>
        <w:t xml:space="preserve">) days </w:t>
      </w:r>
      <w:r w:rsidR="00E052C4">
        <w:rPr>
          <w:spacing w:val="-1"/>
          <w:sz w:val="22"/>
          <w:szCs w:val="22"/>
        </w:rPr>
        <w:t>after</w:t>
      </w:r>
      <w:r w:rsidRPr="001859C2">
        <w:rPr>
          <w:spacing w:val="-1"/>
          <w:sz w:val="22"/>
          <w:szCs w:val="22"/>
        </w:rPr>
        <w:t xml:space="preserve"> the </w:t>
      </w:r>
      <w:r w:rsidR="002A61C5">
        <w:rPr>
          <w:spacing w:val="-1"/>
          <w:sz w:val="22"/>
          <w:szCs w:val="22"/>
        </w:rPr>
        <w:t xml:space="preserve">date of the </w:t>
      </w:r>
      <w:r w:rsidR="00C5550F" w:rsidRPr="001859C2">
        <w:rPr>
          <w:sz w:val="22"/>
          <w:szCs w:val="22"/>
        </w:rPr>
        <w:t>District</w:t>
      </w:r>
      <w:r w:rsidRPr="001859C2">
        <w:rPr>
          <w:spacing w:val="-1"/>
          <w:sz w:val="22"/>
          <w:szCs w:val="22"/>
        </w:rPr>
        <w:t xml:space="preserve">’s invoice. In the event </w:t>
      </w:r>
      <w:r w:rsidR="00C5550F" w:rsidRPr="001859C2">
        <w:rPr>
          <w:spacing w:val="-1"/>
          <w:sz w:val="22"/>
          <w:szCs w:val="22"/>
        </w:rPr>
        <w:t xml:space="preserve">Snowbasin </w:t>
      </w:r>
      <w:r w:rsidRPr="001859C2">
        <w:rPr>
          <w:spacing w:val="-1"/>
          <w:sz w:val="22"/>
          <w:szCs w:val="22"/>
        </w:rPr>
        <w:t>shall fail to timely pay the amount due under any invoice</w:t>
      </w:r>
      <w:r w:rsidR="002A61C5">
        <w:rPr>
          <w:spacing w:val="-1"/>
          <w:sz w:val="22"/>
          <w:szCs w:val="22"/>
        </w:rPr>
        <w:t>,</w:t>
      </w:r>
      <w:r w:rsidRPr="001859C2">
        <w:rPr>
          <w:spacing w:val="-1"/>
          <w:sz w:val="22"/>
          <w:szCs w:val="22"/>
        </w:rPr>
        <w:t xml:space="preserve"> the </w:t>
      </w:r>
      <w:r w:rsidR="00C5550F" w:rsidRPr="001859C2">
        <w:rPr>
          <w:sz w:val="22"/>
          <w:szCs w:val="22"/>
        </w:rPr>
        <w:t xml:space="preserve">District </w:t>
      </w:r>
      <w:r w:rsidRPr="001859C2">
        <w:rPr>
          <w:spacing w:val="-1"/>
          <w:sz w:val="22"/>
          <w:szCs w:val="22"/>
        </w:rPr>
        <w:t xml:space="preserve">shall draw against the </w:t>
      </w:r>
      <w:r w:rsidR="00720007" w:rsidRPr="001859C2">
        <w:rPr>
          <w:spacing w:val="-1"/>
          <w:sz w:val="22"/>
          <w:szCs w:val="22"/>
        </w:rPr>
        <w:t xml:space="preserve">Annexation </w:t>
      </w:r>
      <w:r w:rsidRPr="001859C2">
        <w:rPr>
          <w:spacing w:val="-1"/>
          <w:sz w:val="22"/>
          <w:szCs w:val="22"/>
        </w:rPr>
        <w:t xml:space="preserve">Deposit </w:t>
      </w:r>
      <w:r w:rsidR="00E3761B">
        <w:rPr>
          <w:spacing w:val="-1"/>
          <w:sz w:val="22"/>
          <w:szCs w:val="22"/>
        </w:rPr>
        <w:t xml:space="preserve">posted for that annexation </w:t>
      </w:r>
      <w:r w:rsidRPr="001859C2">
        <w:rPr>
          <w:spacing w:val="-1"/>
          <w:sz w:val="22"/>
          <w:szCs w:val="22"/>
        </w:rPr>
        <w:t>in an amount equal to the unpaid invoice</w:t>
      </w:r>
      <w:r w:rsidR="002A61C5">
        <w:rPr>
          <w:spacing w:val="-1"/>
          <w:sz w:val="22"/>
          <w:szCs w:val="22"/>
        </w:rPr>
        <w:t xml:space="preserve"> </w:t>
      </w:r>
      <w:r w:rsidR="00A33EC0">
        <w:rPr>
          <w:spacing w:val="-1"/>
          <w:sz w:val="22"/>
          <w:szCs w:val="22"/>
        </w:rPr>
        <w:t>or the amount in the Annexation Deposit, if the amount on deposit is less than the unpaid invoice amount</w:t>
      </w:r>
      <w:r w:rsidR="00502EA0" w:rsidRPr="001859C2">
        <w:rPr>
          <w:spacing w:val="-1"/>
          <w:sz w:val="22"/>
          <w:szCs w:val="22"/>
        </w:rPr>
        <w:t>,</w:t>
      </w:r>
      <w:r w:rsidR="00502EA0" w:rsidRPr="001859C2">
        <w:rPr>
          <w:spacing w:val="1"/>
          <w:sz w:val="22"/>
          <w:szCs w:val="22"/>
        </w:rPr>
        <w:t xml:space="preserve"> and Snowbasin shall promptly thereafter </w:t>
      </w:r>
      <w:r w:rsidR="006C7AEA" w:rsidRPr="001859C2">
        <w:rPr>
          <w:spacing w:val="1"/>
          <w:sz w:val="22"/>
          <w:szCs w:val="22"/>
        </w:rPr>
        <w:t xml:space="preserve">pay </w:t>
      </w:r>
      <w:r w:rsidR="00502EA0" w:rsidRPr="001859C2">
        <w:rPr>
          <w:spacing w:val="1"/>
          <w:sz w:val="22"/>
          <w:szCs w:val="22"/>
        </w:rPr>
        <w:t xml:space="preserve">sufficient funds into the Annexation Deposit to restore the </w:t>
      </w:r>
      <w:r w:rsidR="006C7AEA">
        <w:rPr>
          <w:spacing w:val="1"/>
          <w:sz w:val="22"/>
          <w:szCs w:val="22"/>
        </w:rPr>
        <w:t>Annexation Deposit</w:t>
      </w:r>
      <w:r w:rsidR="00502EA0" w:rsidRPr="001859C2">
        <w:rPr>
          <w:spacing w:val="1"/>
          <w:sz w:val="22"/>
          <w:szCs w:val="22"/>
        </w:rPr>
        <w:t xml:space="preserve"> to the contractually required amount</w:t>
      </w:r>
      <w:r w:rsidR="008E31A0">
        <w:rPr>
          <w:spacing w:val="1"/>
          <w:sz w:val="22"/>
          <w:szCs w:val="22"/>
        </w:rPr>
        <w:t xml:space="preserve"> until </w:t>
      </w:r>
      <w:r w:rsidR="00AC4E21">
        <w:rPr>
          <w:spacing w:val="1"/>
          <w:sz w:val="22"/>
          <w:szCs w:val="22"/>
        </w:rPr>
        <w:t xml:space="preserve">the applicable annexation has been completed </w:t>
      </w:r>
      <w:r w:rsidR="008E31A0">
        <w:rPr>
          <w:spacing w:val="1"/>
          <w:sz w:val="22"/>
          <w:szCs w:val="22"/>
        </w:rPr>
        <w:t>and all related expenses have been paid</w:t>
      </w:r>
      <w:r w:rsidR="00AC4E21">
        <w:rPr>
          <w:spacing w:val="1"/>
          <w:sz w:val="22"/>
          <w:szCs w:val="22"/>
        </w:rPr>
        <w:t xml:space="preserve"> for that annexation.  Any </w:t>
      </w:r>
      <w:r w:rsidR="00AB72C4">
        <w:rPr>
          <w:spacing w:val="1"/>
          <w:sz w:val="22"/>
          <w:szCs w:val="22"/>
        </w:rPr>
        <w:t xml:space="preserve">amounts remaining in the Annexation Deposit </w:t>
      </w:r>
      <w:r w:rsidR="00AC4E21">
        <w:rPr>
          <w:spacing w:val="1"/>
          <w:sz w:val="22"/>
          <w:szCs w:val="22"/>
        </w:rPr>
        <w:t xml:space="preserve">for that annexation </w:t>
      </w:r>
      <w:r w:rsidR="00AB72C4">
        <w:rPr>
          <w:spacing w:val="1"/>
          <w:sz w:val="22"/>
          <w:szCs w:val="22"/>
        </w:rPr>
        <w:t>shall be paid back to Snowbasin, without interest</w:t>
      </w:r>
      <w:r w:rsidRPr="001859C2">
        <w:rPr>
          <w:spacing w:val="1"/>
          <w:sz w:val="22"/>
          <w:szCs w:val="22"/>
        </w:rPr>
        <w:t xml:space="preserve">. In the event </w:t>
      </w:r>
      <w:r w:rsidR="00E3761B">
        <w:rPr>
          <w:spacing w:val="1"/>
          <w:sz w:val="22"/>
          <w:szCs w:val="22"/>
        </w:rPr>
        <w:t xml:space="preserve">an </w:t>
      </w:r>
      <w:r w:rsidR="00720007" w:rsidRPr="001859C2">
        <w:rPr>
          <w:spacing w:val="1"/>
          <w:sz w:val="22"/>
          <w:szCs w:val="22"/>
        </w:rPr>
        <w:t xml:space="preserve">Annexation </w:t>
      </w:r>
      <w:r w:rsidRPr="001859C2">
        <w:rPr>
          <w:spacing w:val="1"/>
          <w:sz w:val="22"/>
          <w:szCs w:val="22"/>
        </w:rPr>
        <w:t xml:space="preserve">Deposit </w:t>
      </w:r>
      <w:r w:rsidR="00E3761B">
        <w:rPr>
          <w:spacing w:val="1"/>
          <w:sz w:val="22"/>
          <w:szCs w:val="22"/>
        </w:rPr>
        <w:t xml:space="preserve">for any annexation </w:t>
      </w:r>
      <w:r w:rsidRPr="001859C2">
        <w:rPr>
          <w:spacing w:val="1"/>
          <w:sz w:val="22"/>
          <w:szCs w:val="22"/>
        </w:rPr>
        <w:t xml:space="preserve">is insufficient to pay an unpaid invoice, any unpaid amount shall be and remain due and payable and interest shall accrue thereon at the rate of </w:t>
      </w:r>
      <w:r w:rsidR="00AB72C4">
        <w:rPr>
          <w:spacing w:val="1"/>
          <w:sz w:val="22"/>
          <w:szCs w:val="22"/>
        </w:rPr>
        <w:t>eighteen (</w:t>
      </w:r>
      <w:r w:rsidRPr="001859C2">
        <w:rPr>
          <w:spacing w:val="1"/>
          <w:sz w:val="22"/>
          <w:szCs w:val="22"/>
        </w:rPr>
        <w:t>1</w:t>
      </w:r>
      <w:r w:rsidR="00AB72C4">
        <w:rPr>
          <w:spacing w:val="1"/>
          <w:sz w:val="22"/>
          <w:szCs w:val="22"/>
        </w:rPr>
        <w:t>8</w:t>
      </w:r>
      <w:r w:rsidRPr="001859C2">
        <w:rPr>
          <w:spacing w:val="1"/>
          <w:sz w:val="22"/>
          <w:szCs w:val="22"/>
        </w:rPr>
        <w:t>%</w:t>
      </w:r>
      <w:r w:rsidR="00AB72C4">
        <w:rPr>
          <w:spacing w:val="1"/>
          <w:sz w:val="22"/>
          <w:szCs w:val="22"/>
        </w:rPr>
        <w:t>)</w:t>
      </w:r>
      <w:r w:rsidRPr="001859C2">
        <w:rPr>
          <w:spacing w:val="1"/>
          <w:sz w:val="22"/>
          <w:szCs w:val="22"/>
        </w:rPr>
        <w:t xml:space="preserve"> per annum until paid in full. </w:t>
      </w:r>
      <w:r w:rsidR="00C5550F" w:rsidRPr="001859C2">
        <w:rPr>
          <w:spacing w:val="1"/>
          <w:sz w:val="22"/>
          <w:szCs w:val="22"/>
        </w:rPr>
        <w:t xml:space="preserve"> In such event, Snowbasin shall be obligated to replenish </w:t>
      </w:r>
      <w:r w:rsidRPr="001859C2">
        <w:rPr>
          <w:sz w:val="22"/>
          <w:szCs w:val="22"/>
        </w:rPr>
        <w:t xml:space="preserve">the </w:t>
      </w:r>
      <w:r w:rsidR="00720007" w:rsidRPr="001859C2">
        <w:rPr>
          <w:sz w:val="22"/>
          <w:szCs w:val="22"/>
        </w:rPr>
        <w:t xml:space="preserve">Annexation </w:t>
      </w:r>
      <w:r w:rsidRPr="001859C2">
        <w:rPr>
          <w:sz w:val="22"/>
          <w:szCs w:val="22"/>
        </w:rPr>
        <w:t xml:space="preserve">Deposit </w:t>
      </w:r>
      <w:r w:rsidR="00E3761B">
        <w:rPr>
          <w:sz w:val="22"/>
          <w:szCs w:val="22"/>
        </w:rPr>
        <w:t xml:space="preserve">for that annexation </w:t>
      </w:r>
      <w:r w:rsidRPr="001859C2">
        <w:rPr>
          <w:sz w:val="22"/>
          <w:szCs w:val="22"/>
        </w:rPr>
        <w:t xml:space="preserve">in full </w:t>
      </w:r>
      <w:r w:rsidR="00AB72C4">
        <w:rPr>
          <w:sz w:val="22"/>
          <w:szCs w:val="22"/>
        </w:rPr>
        <w:t>in addition to the</w:t>
      </w:r>
      <w:r w:rsidRPr="001859C2">
        <w:rPr>
          <w:sz w:val="22"/>
          <w:szCs w:val="22"/>
        </w:rPr>
        <w:t xml:space="preserve"> payment of any other amounts which may then remain unpaid</w:t>
      </w:r>
      <w:r w:rsidR="00C5550F" w:rsidRPr="001859C2">
        <w:rPr>
          <w:sz w:val="22"/>
          <w:szCs w:val="22"/>
        </w:rPr>
        <w:t xml:space="preserve">, as a condition to the District’s final approval of </w:t>
      </w:r>
      <w:r w:rsidR="00E3761B">
        <w:rPr>
          <w:sz w:val="22"/>
          <w:szCs w:val="22"/>
        </w:rPr>
        <w:t xml:space="preserve">that </w:t>
      </w:r>
      <w:r w:rsidR="00C5550F" w:rsidRPr="001859C2">
        <w:rPr>
          <w:sz w:val="22"/>
          <w:szCs w:val="22"/>
        </w:rPr>
        <w:t>annexation</w:t>
      </w:r>
      <w:r w:rsidRPr="001859C2">
        <w:rPr>
          <w:sz w:val="22"/>
          <w:szCs w:val="22"/>
        </w:rPr>
        <w:t>.</w:t>
      </w:r>
    </w:p>
    <w:p w14:paraId="20D8607A" w14:textId="35080DCC" w:rsidR="000E68B2" w:rsidRDefault="000E68B2" w:rsidP="00F651D0">
      <w:pPr>
        <w:spacing w:line="260" w:lineRule="exact"/>
        <w:ind w:firstLine="648"/>
        <w:rPr>
          <w:sz w:val="22"/>
          <w:szCs w:val="22"/>
        </w:rPr>
      </w:pPr>
    </w:p>
    <w:p w14:paraId="11061E5C" w14:textId="70143CE3" w:rsidR="000E68B2" w:rsidRDefault="00DC23B5" w:rsidP="00F651D0">
      <w:pPr>
        <w:spacing w:line="260" w:lineRule="exact"/>
        <w:ind w:firstLine="648"/>
        <w:rPr>
          <w:sz w:val="22"/>
          <w:szCs w:val="22"/>
        </w:rPr>
      </w:pPr>
      <w:r>
        <w:rPr>
          <w:sz w:val="22"/>
          <w:szCs w:val="22"/>
        </w:rPr>
        <w:tab/>
      </w:r>
      <w:r w:rsidR="000E68B2">
        <w:rPr>
          <w:sz w:val="22"/>
          <w:szCs w:val="22"/>
        </w:rPr>
        <w:t xml:space="preserve">(d)  </w:t>
      </w:r>
      <w:r w:rsidR="000E68B2" w:rsidRPr="000D561F">
        <w:rPr>
          <w:sz w:val="22"/>
          <w:szCs w:val="22"/>
          <w:u w:val="single"/>
        </w:rPr>
        <w:t>Consent of Trappers Loop Water Improvement District</w:t>
      </w:r>
      <w:r w:rsidR="000E68B2">
        <w:rPr>
          <w:sz w:val="22"/>
          <w:szCs w:val="22"/>
        </w:rPr>
        <w:t>.  The Trappers Loop Water Improvement District (“</w:t>
      </w:r>
      <w:r w:rsidR="000E68B2" w:rsidRPr="000D561F">
        <w:rPr>
          <w:i/>
          <w:iCs/>
          <w:sz w:val="22"/>
          <w:szCs w:val="22"/>
        </w:rPr>
        <w:t>TLWID</w:t>
      </w:r>
      <w:r w:rsidR="000E68B2">
        <w:rPr>
          <w:sz w:val="22"/>
          <w:szCs w:val="22"/>
        </w:rPr>
        <w:t>”) has</w:t>
      </w:r>
      <w:r w:rsidR="00D447F9">
        <w:rPr>
          <w:sz w:val="22"/>
          <w:szCs w:val="22"/>
        </w:rPr>
        <w:t>, by execution of this Agreement below,</w:t>
      </w:r>
      <w:r w:rsidR="000E68B2">
        <w:rPr>
          <w:sz w:val="22"/>
          <w:szCs w:val="22"/>
        </w:rPr>
        <w:t xml:space="preserve"> manifested its consent to the annexation of all property situated with the legal boundaries TLWID into the boundaries of the District, and has further consented and agreed that the District is authorized to provide sanitary sewer service within the boundaries of TLWID</w:t>
      </w:r>
      <w:r w:rsidR="00402C4A">
        <w:rPr>
          <w:sz w:val="22"/>
          <w:szCs w:val="22"/>
        </w:rPr>
        <w:t xml:space="preserve">, </w:t>
      </w:r>
      <w:r w:rsidR="00653134">
        <w:rPr>
          <w:sz w:val="22"/>
          <w:szCs w:val="22"/>
        </w:rPr>
        <w:t>subject to the provisions of Section 19 herein</w:t>
      </w:r>
      <w:r w:rsidR="000E68B2">
        <w:rPr>
          <w:sz w:val="22"/>
          <w:szCs w:val="22"/>
        </w:rPr>
        <w:t>.</w:t>
      </w:r>
    </w:p>
    <w:p w14:paraId="5FB6398A" w14:textId="4F362A9D" w:rsidR="006C7AEA" w:rsidRDefault="006C7AEA" w:rsidP="00F651D0">
      <w:pPr>
        <w:spacing w:line="260" w:lineRule="exact"/>
        <w:ind w:firstLine="648"/>
        <w:rPr>
          <w:sz w:val="22"/>
          <w:szCs w:val="22"/>
        </w:rPr>
      </w:pPr>
    </w:p>
    <w:p w14:paraId="6C0DABA3" w14:textId="43953363" w:rsidR="006C7AEA" w:rsidRPr="00A45F17" w:rsidRDefault="00DC23B5" w:rsidP="00F651D0">
      <w:pPr>
        <w:spacing w:line="260" w:lineRule="exact"/>
        <w:ind w:firstLine="648"/>
        <w:rPr>
          <w:sz w:val="22"/>
          <w:szCs w:val="22"/>
        </w:rPr>
      </w:pPr>
      <w:r>
        <w:rPr>
          <w:sz w:val="22"/>
          <w:szCs w:val="22"/>
        </w:rPr>
        <w:tab/>
      </w:r>
      <w:r w:rsidR="006C7AEA">
        <w:rPr>
          <w:sz w:val="22"/>
          <w:szCs w:val="22"/>
        </w:rPr>
        <w:t>(</w:t>
      </w:r>
      <w:r w:rsidR="000E68B2">
        <w:rPr>
          <w:sz w:val="22"/>
          <w:szCs w:val="22"/>
        </w:rPr>
        <w:t>e</w:t>
      </w:r>
      <w:r w:rsidR="006C7AEA">
        <w:rPr>
          <w:sz w:val="22"/>
          <w:szCs w:val="22"/>
        </w:rPr>
        <w:t xml:space="preserve">)   </w:t>
      </w:r>
      <w:r w:rsidR="00A31B73" w:rsidRPr="00A31B73">
        <w:rPr>
          <w:sz w:val="22"/>
          <w:szCs w:val="22"/>
          <w:u w:val="single"/>
        </w:rPr>
        <w:t xml:space="preserve">Out of </w:t>
      </w:r>
      <w:r w:rsidR="008E31A0">
        <w:rPr>
          <w:sz w:val="22"/>
          <w:szCs w:val="22"/>
          <w:u w:val="single"/>
        </w:rPr>
        <w:t xml:space="preserve">Area </w:t>
      </w:r>
      <w:r w:rsidR="00A31B73" w:rsidRPr="00A31B73">
        <w:rPr>
          <w:sz w:val="22"/>
          <w:szCs w:val="22"/>
          <w:u w:val="single"/>
        </w:rPr>
        <w:t>Service</w:t>
      </w:r>
      <w:r w:rsidR="00A45F17">
        <w:rPr>
          <w:sz w:val="22"/>
          <w:szCs w:val="22"/>
        </w:rPr>
        <w:t>.  Notwithstanding the foregoing, the District may</w:t>
      </w:r>
      <w:r w:rsidR="00AB72C4">
        <w:rPr>
          <w:sz w:val="22"/>
          <w:szCs w:val="22"/>
        </w:rPr>
        <w:t>, at its discretion,</w:t>
      </w:r>
      <w:r w:rsidR="00A45F17">
        <w:rPr>
          <w:sz w:val="22"/>
          <w:szCs w:val="22"/>
        </w:rPr>
        <w:t xml:space="preserve"> begin providing sewer service to all or part of a</w:t>
      </w:r>
      <w:r w:rsidR="000E68B2">
        <w:rPr>
          <w:sz w:val="22"/>
          <w:szCs w:val="22"/>
        </w:rPr>
        <w:t>ny</w:t>
      </w:r>
      <w:r w:rsidR="00A45F17">
        <w:rPr>
          <w:sz w:val="22"/>
          <w:szCs w:val="22"/>
        </w:rPr>
        <w:t xml:space="preserve"> Development Area before it has been annexed into the District provided: (1) the failure to annex the area into the District is not due, in whole or in part, to any action or failure to act by Snowbasin; (2) adequate infrastructure is in place, and has been inspected and approved by the District, to serve the subject area, </w:t>
      </w:r>
      <w:r w:rsidR="008E31A0">
        <w:rPr>
          <w:sz w:val="22"/>
          <w:szCs w:val="22"/>
        </w:rPr>
        <w:t xml:space="preserve">and </w:t>
      </w:r>
      <w:r w:rsidR="00A45F17">
        <w:rPr>
          <w:sz w:val="22"/>
          <w:szCs w:val="22"/>
        </w:rPr>
        <w:t xml:space="preserve">title to the same has been conveyed to the District as provided in this Agreement; </w:t>
      </w:r>
      <w:r w:rsidR="000E68B2">
        <w:rPr>
          <w:sz w:val="22"/>
          <w:szCs w:val="22"/>
        </w:rPr>
        <w:t xml:space="preserve">and </w:t>
      </w:r>
      <w:r w:rsidR="00A45F17">
        <w:rPr>
          <w:sz w:val="22"/>
          <w:szCs w:val="22"/>
        </w:rPr>
        <w:t xml:space="preserve">(3) </w:t>
      </w:r>
      <w:r w:rsidR="008E31A0">
        <w:rPr>
          <w:sz w:val="22"/>
          <w:szCs w:val="22"/>
        </w:rPr>
        <w:t xml:space="preserve">Snowbasin agrees to pay </w:t>
      </w:r>
      <w:r w:rsidR="00E54460">
        <w:rPr>
          <w:sz w:val="22"/>
          <w:szCs w:val="22"/>
        </w:rPr>
        <w:t xml:space="preserve"> a reasonable</w:t>
      </w:r>
      <w:r w:rsidR="008E31A0">
        <w:rPr>
          <w:sz w:val="22"/>
          <w:szCs w:val="22"/>
        </w:rPr>
        <w:t xml:space="preserve"> “out</w:t>
      </w:r>
      <w:r w:rsidR="00D447F9">
        <w:rPr>
          <w:sz w:val="22"/>
          <w:szCs w:val="22"/>
        </w:rPr>
        <w:t>-</w:t>
      </w:r>
      <w:r w:rsidR="008E31A0">
        <w:rPr>
          <w:sz w:val="22"/>
          <w:szCs w:val="22"/>
        </w:rPr>
        <w:t>of</w:t>
      </w:r>
      <w:r w:rsidR="00D447F9">
        <w:rPr>
          <w:sz w:val="22"/>
          <w:szCs w:val="22"/>
        </w:rPr>
        <w:t>-</w:t>
      </w:r>
      <w:r w:rsidR="008E31A0">
        <w:rPr>
          <w:sz w:val="22"/>
          <w:szCs w:val="22"/>
        </w:rPr>
        <w:t>area” service fee as established by the District</w:t>
      </w:r>
      <w:r w:rsidR="00AB72C4">
        <w:rPr>
          <w:sz w:val="22"/>
          <w:szCs w:val="22"/>
        </w:rPr>
        <w:t xml:space="preserve"> Board</w:t>
      </w:r>
      <w:r w:rsidR="00A06B32">
        <w:rPr>
          <w:sz w:val="22"/>
          <w:szCs w:val="22"/>
        </w:rPr>
        <w:t>, which payment shall continue until the property has been annexed</w:t>
      </w:r>
      <w:r w:rsidR="00D447F9">
        <w:rPr>
          <w:sz w:val="22"/>
          <w:szCs w:val="22"/>
        </w:rPr>
        <w:t>, at which time the obligation to pay the out-of-area service fee shall terminate</w:t>
      </w:r>
      <w:r w:rsidR="00070E46">
        <w:rPr>
          <w:sz w:val="22"/>
          <w:szCs w:val="22"/>
        </w:rPr>
        <w:t xml:space="preserve"> </w:t>
      </w:r>
      <w:r w:rsidR="00070E46" w:rsidRPr="00731887">
        <w:rPr>
          <w:sz w:val="22"/>
          <w:szCs w:val="22"/>
        </w:rPr>
        <w:t>and be replaced by an obligation to pay the service fees that apply to similarly situated District customers</w:t>
      </w:r>
      <w:r w:rsidR="008E31A0">
        <w:rPr>
          <w:sz w:val="22"/>
          <w:szCs w:val="22"/>
        </w:rPr>
        <w:t>.</w:t>
      </w:r>
      <w:r w:rsidR="00A45F17">
        <w:rPr>
          <w:sz w:val="22"/>
          <w:szCs w:val="22"/>
        </w:rPr>
        <w:t xml:space="preserve">  </w:t>
      </w:r>
      <w:r w:rsidR="00DD4D59">
        <w:rPr>
          <w:sz w:val="22"/>
          <w:szCs w:val="22"/>
        </w:rPr>
        <w:t xml:space="preserve">Snowbasin covenants and agrees, as the property owner and/or otherwise, to file such petitions and aggressively pursue such actions as may be </w:t>
      </w:r>
      <w:r w:rsidR="00E54460">
        <w:rPr>
          <w:sz w:val="22"/>
          <w:szCs w:val="22"/>
        </w:rPr>
        <w:t xml:space="preserve">legally and reasonably </w:t>
      </w:r>
      <w:r w:rsidR="00DD4D59">
        <w:rPr>
          <w:sz w:val="22"/>
          <w:szCs w:val="22"/>
        </w:rPr>
        <w:t>required to enable</w:t>
      </w:r>
      <w:r w:rsidR="00394FE9">
        <w:rPr>
          <w:sz w:val="22"/>
          <w:szCs w:val="22"/>
        </w:rPr>
        <w:t xml:space="preserve"> all</w:t>
      </w:r>
      <w:r w:rsidR="00DD4D59">
        <w:rPr>
          <w:sz w:val="22"/>
          <w:szCs w:val="22"/>
        </w:rPr>
        <w:t xml:space="preserve"> </w:t>
      </w:r>
      <w:r w:rsidR="000E68B2">
        <w:rPr>
          <w:sz w:val="22"/>
          <w:szCs w:val="22"/>
        </w:rPr>
        <w:t xml:space="preserve">Development Areas </w:t>
      </w:r>
      <w:r w:rsidR="00DD4D59">
        <w:rPr>
          <w:sz w:val="22"/>
          <w:szCs w:val="22"/>
        </w:rPr>
        <w:t>to be annexed into and receive sanitary sewer service from the District</w:t>
      </w:r>
      <w:r w:rsidR="00C83108">
        <w:rPr>
          <w:sz w:val="22"/>
          <w:szCs w:val="22"/>
        </w:rPr>
        <w:t xml:space="preserve"> in accordance with the requirements of this Agreement</w:t>
      </w:r>
      <w:r w:rsidR="00DD4D59">
        <w:rPr>
          <w:sz w:val="22"/>
          <w:szCs w:val="22"/>
        </w:rPr>
        <w:t>, at Snowbasin’s sole expense.</w:t>
      </w:r>
    </w:p>
    <w:p w14:paraId="4F3C8A3A" w14:textId="77777777" w:rsidR="00F651D0" w:rsidRPr="001859C2" w:rsidRDefault="00F651D0" w:rsidP="00F651D0">
      <w:pPr>
        <w:spacing w:line="260" w:lineRule="exact"/>
        <w:rPr>
          <w:sz w:val="22"/>
          <w:szCs w:val="22"/>
        </w:rPr>
      </w:pPr>
    </w:p>
    <w:p w14:paraId="4A81147F" w14:textId="1F6C470C" w:rsidR="00BE0947" w:rsidRPr="001859C2" w:rsidRDefault="00BE0947" w:rsidP="00BE0947">
      <w:pPr>
        <w:rPr>
          <w:sz w:val="22"/>
          <w:szCs w:val="22"/>
        </w:rPr>
      </w:pPr>
      <w:r w:rsidRPr="001859C2">
        <w:rPr>
          <w:sz w:val="22"/>
          <w:szCs w:val="22"/>
        </w:rPr>
        <w:tab/>
      </w:r>
      <w:r w:rsidR="00E71790" w:rsidRPr="001859C2">
        <w:rPr>
          <w:sz w:val="22"/>
          <w:szCs w:val="22"/>
        </w:rPr>
        <w:t>3</w:t>
      </w:r>
      <w:r w:rsidRPr="001859C2">
        <w:rPr>
          <w:sz w:val="22"/>
          <w:szCs w:val="22"/>
        </w:rPr>
        <w:t>.</w:t>
      </w:r>
      <w:r w:rsidR="00E71790" w:rsidRPr="001859C2">
        <w:rPr>
          <w:sz w:val="22"/>
          <w:szCs w:val="22"/>
        </w:rPr>
        <w:tab/>
      </w:r>
      <w:r w:rsidRPr="001859C2">
        <w:rPr>
          <w:sz w:val="22"/>
          <w:szCs w:val="22"/>
        </w:rPr>
        <w:t xml:space="preserve">DEVELOPMENT APPLICATION; CONDITIONAL WILL-SERVE LETTER.  </w:t>
      </w:r>
      <w:r w:rsidR="00F92B6A" w:rsidRPr="001859C2">
        <w:rPr>
          <w:sz w:val="22"/>
          <w:szCs w:val="22"/>
        </w:rPr>
        <w:tab/>
      </w:r>
    </w:p>
    <w:p w14:paraId="17EE67E9" w14:textId="77777777" w:rsidR="005A2349" w:rsidRPr="001859C2" w:rsidRDefault="005A2349" w:rsidP="00BE0947">
      <w:pPr>
        <w:rPr>
          <w:sz w:val="22"/>
          <w:szCs w:val="22"/>
        </w:rPr>
      </w:pPr>
    </w:p>
    <w:p w14:paraId="54FC34F6" w14:textId="28DF3DB6" w:rsidR="00BE0947" w:rsidRPr="001859C2" w:rsidRDefault="00F92B6A" w:rsidP="00BE0947">
      <w:pPr>
        <w:rPr>
          <w:sz w:val="22"/>
          <w:szCs w:val="22"/>
        </w:rPr>
      </w:pPr>
      <w:r w:rsidRPr="001859C2">
        <w:rPr>
          <w:sz w:val="22"/>
          <w:szCs w:val="22"/>
        </w:rPr>
        <w:tab/>
      </w:r>
      <w:r w:rsidRPr="001859C2">
        <w:rPr>
          <w:sz w:val="22"/>
          <w:szCs w:val="22"/>
        </w:rPr>
        <w:tab/>
      </w:r>
      <w:r w:rsidR="00BE0947" w:rsidRPr="001859C2">
        <w:rPr>
          <w:sz w:val="22"/>
          <w:szCs w:val="22"/>
        </w:rPr>
        <w:t xml:space="preserve">(a)  </w:t>
      </w:r>
      <w:r w:rsidR="00BE0947" w:rsidRPr="001859C2">
        <w:rPr>
          <w:sz w:val="22"/>
          <w:szCs w:val="22"/>
          <w:u w:val="single"/>
        </w:rPr>
        <w:t>Development Application</w:t>
      </w:r>
      <w:r w:rsidR="00BE0947" w:rsidRPr="001859C2">
        <w:rPr>
          <w:sz w:val="22"/>
          <w:szCs w:val="22"/>
        </w:rPr>
        <w:t xml:space="preserve">. </w:t>
      </w:r>
      <w:r w:rsidR="00AB72C4">
        <w:rPr>
          <w:sz w:val="22"/>
          <w:szCs w:val="22"/>
        </w:rPr>
        <w:t>After it has been annexed into the District and p</w:t>
      </w:r>
      <w:r w:rsidR="00A03981" w:rsidRPr="001859C2">
        <w:rPr>
          <w:sz w:val="22"/>
          <w:szCs w:val="22"/>
        </w:rPr>
        <w:t xml:space="preserve">rior to the development </w:t>
      </w:r>
      <w:r w:rsidR="00F37FDF" w:rsidRPr="001859C2">
        <w:rPr>
          <w:sz w:val="22"/>
          <w:szCs w:val="22"/>
        </w:rPr>
        <w:t xml:space="preserve">of </w:t>
      </w:r>
      <w:r w:rsidR="00A03981" w:rsidRPr="001859C2">
        <w:rPr>
          <w:sz w:val="22"/>
          <w:szCs w:val="22"/>
        </w:rPr>
        <w:t xml:space="preserve">any </w:t>
      </w:r>
      <w:r w:rsidR="009B61EE" w:rsidRPr="001859C2">
        <w:rPr>
          <w:sz w:val="22"/>
          <w:szCs w:val="22"/>
        </w:rPr>
        <w:t xml:space="preserve">Development Parcel </w:t>
      </w:r>
      <w:r w:rsidR="00A03981" w:rsidRPr="001859C2">
        <w:rPr>
          <w:sz w:val="22"/>
          <w:szCs w:val="22"/>
        </w:rPr>
        <w:t xml:space="preserve">within a Development Area, </w:t>
      </w:r>
      <w:r w:rsidR="00B9053A" w:rsidRPr="001859C2">
        <w:rPr>
          <w:sz w:val="22"/>
          <w:szCs w:val="22"/>
        </w:rPr>
        <w:t>Snowbasin</w:t>
      </w:r>
      <w:r w:rsidR="00BE0947" w:rsidRPr="001859C2">
        <w:rPr>
          <w:sz w:val="22"/>
          <w:szCs w:val="22"/>
        </w:rPr>
        <w:t xml:space="preserve"> shall be required to first complete and submit to the District a </w:t>
      </w:r>
      <w:r w:rsidR="003762DD" w:rsidRPr="001859C2">
        <w:rPr>
          <w:sz w:val="22"/>
          <w:szCs w:val="22"/>
        </w:rPr>
        <w:t>d</w:t>
      </w:r>
      <w:r w:rsidR="00BE0947" w:rsidRPr="001859C2">
        <w:rPr>
          <w:sz w:val="22"/>
          <w:szCs w:val="22"/>
        </w:rPr>
        <w:t xml:space="preserve">evelopment </w:t>
      </w:r>
      <w:r w:rsidR="003762DD" w:rsidRPr="001859C2">
        <w:rPr>
          <w:sz w:val="22"/>
          <w:szCs w:val="22"/>
        </w:rPr>
        <w:t>a</w:t>
      </w:r>
      <w:r w:rsidR="00BE0947" w:rsidRPr="001859C2">
        <w:rPr>
          <w:sz w:val="22"/>
          <w:szCs w:val="22"/>
        </w:rPr>
        <w:t xml:space="preserve">pplication </w:t>
      </w:r>
      <w:r w:rsidR="002A61C5">
        <w:rPr>
          <w:sz w:val="22"/>
          <w:szCs w:val="22"/>
        </w:rPr>
        <w:t xml:space="preserve">in the form and with the content required by the District </w:t>
      </w:r>
      <w:r w:rsidR="003762DD" w:rsidRPr="001859C2">
        <w:rPr>
          <w:sz w:val="22"/>
          <w:szCs w:val="22"/>
        </w:rPr>
        <w:t>(“</w:t>
      </w:r>
      <w:r w:rsidR="003762DD" w:rsidRPr="001859C2">
        <w:rPr>
          <w:i/>
          <w:iCs/>
          <w:sz w:val="22"/>
          <w:szCs w:val="22"/>
        </w:rPr>
        <w:t>Development Application</w:t>
      </w:r>
      <w:r w:rsidR="003762DD" w:rsidRPr="001859C2">
        <w:rPr>
          <w:sz w:val="22"/>
          <w:szCs w:val="22"/>
        </w:rPr>
        <w:t xml:space="preserve">”), </w:t>
      </w:r>
      <w:r w:rsidR="00665A65" w:rsidRPr="001859C2">
        <w:rPr>
          <w:sz w:val="22"/>
          <w:szCs w:val="22"/>
        </w:rPr>
        <w:t xml:space="preserve">setting forth, among other things, the number of </w:t>
      </w:r>
      <w:r w:rsidR="00714940" w:rsidRPr="001859C2">
        <w:rPr>
          <w:sz w:val="22"/>
          <w:szCs w:val="22"/>
        </w:rPr>
        <w:t xml:space="preserve">ERUs </w:t>
      </w:r>
      <w:r w:rsidR="00665A65" w:rsidRPr="001859C2">
        <w:rPr>
          <w:sz w:val="22"/>
          <w:szCs w:val="22"/>
        </w:rPr>
        <w:t xml:space="preserve">requested to be served </w:t>
      </w:r>
      <w:r w:rsidR="009B61EE" w:rsidRPr="001859C2">
        <w:rPr>
          <w:sz w:val="22"/>
          <w:szCs w:val="22"/>
        </w:rPr>
        <w:t xml:space="preserve">in connection with </w:t>
      </w:r>
      <w:r w:rsidR="00A03981" w:rsidRPr="001859C2">
        <w:rPr>
          <w:sz w:val="22"/>
          <w:szCs w:val="22"/>
        </w:rPr>
        <w:t xml:space="preserve">that </w:t>
      </w:r>
      <w:r w:rsidR="009B61EE" w:rsidRPr="001859C2">
        <w:rPr>
          <w:sz w:val="22"/>
          <w:szCs w:val="22"/>
        </w:rPr>
        <w:t>Development Parcel</w:t>
      </w:r>
      <w:r w:rsidR="00A71F28" w:rsidRPr="001859C2">
        <w:rPr>
          <w:sz w:val="22"/>
          <w:szCs w:val="22"/>
        </w:rPr>
        <w:t xml:space="preserve"> to be developed within the </w:t>
      </w:r>
      <w:r w:rsidR="00A71F28" w:rsidRPr="001859C2">
        <w:rPr>
          <w:sz w:val="22"/>
          <w:szCs w:val="22"/>
        </w:rPr>
        <w:lastRenderedPageBreak/>
        <w:t>Development Area</w:t>
      </w:r>
      <w:r w:rsidR="003E6B36" w:rsidRPr="001859C2">
        <w:rPr>
          <w:sz w:val="22"/>
          <w:szCs w:val="22"/>
        </w:rPr>
        <w:t xml:space="preserve">.  </w:t>
      </w:r>
      <w:r w:rsidR="00BE0947" w:rsidRPr="001859C2">
        <w:rPr>
          <w:sz w:val="22"/>
          <w:szCs w:val="22"/>
        </w:rPr>
        <w:t xml:space="preserve">The Development Application shall be submitted prior to or in connection with the Preliminary Plan submittal pursuant to Section </w:t>
      </w:r>
      <w:r w:rsidR="007A323D" w:rsidRPr="001859C2">
        <w:rPr>
          <w:sz w:val="22"/>
          <w:szCs w:val="22"/>
        </w:rPr>
        <w:t xml:space="preserve">5 </w:t>
      </w:r>
      <w:r w:rsidR="003E6B36" w:rsidRPr="001859C2">
        <w:rPr>
          <w:sz w:val="22"/>
          <w:szCs w:val="22"/>
        </w:rPr>
        <w:t>herein</w:t>
      </w:r>
      <w:r w:rsidR="00BE0947" w:rsidRPr="001859C2">
        <w:rPr>
          <w:sz w:val="22"/>
          <w:szCs w:val="22"/>
        </w:rPr>
        <w:t xml:space="preserve">.  </w:t>
      </w:r>
    </w:p>
    <w:p w14:paraId="6A889FA0" w14:textId="77777777" w:rsidR="00BE0947" w:rsidRPr="001859C2" w:rsidRDefault="00BE0947" w:rsidP="00BE0947">
      <w:pPr>
        <w:rPr>
          <w:sz w:val="22"/>
          <w:szCs w:val="22"/>
        </w:rPr>
      </w:pPr>
    </w:p>
    <w:p w14:paraId="1660AA4C" w14:textId="515C8395" w:rsidR="00BE0947" w:rsidRPr="001859C2" w:rsidRDefault="00BE0947" w:rsidP="00BE0947">
      <w:pPr>
        <w:rPr>
          <w:sz w:val="22"/>
          <w:szCs w:val="22"/>
        </w:rPr>
      </w:pPr>
      <w:r w:rsidRPr="001859C2">
        <w:rPr>
          <w:sz w:val="22"/>
          <w:szCs w:val="22"/>
        </w:rPr>
        <w:tab/>
      </w:r>
      <w:r w:rsidRPr="001859C2">
        <w:rPr>
          <w:sz w:val="22"/>
          <w:szCs w:val="22"/>
        </w:rPr>
        <w:tab/>
        <w:t xml:space="preserve">(b)  </w:t>
      </w:r>
      <w:r w:rsidRPr="001859C2">
        <w:rPr>
          <w:sz w:val="22"/>
          <w:szCs w:val="22"/>
          <w:u w:val="single"/>
        </w:rPr>
        <w:t>Will-serve Letter</w:t>
      </w:r>
      <w:r w:rsidR="003762DD" w:rsidRPr="001859C2">
        <w:rPr>
          <w:sz w:val="22"/>
          <w:szCs w:val="22"/>
          <w:u w:val="single"/>
        </w:rPr>
        <w:t>; Stand-by Fees</w:t>
      </w:r>
      <w:r w:rsidRPr="001859C2">
        <w:rPr>
          <w:sz w:val="22"/>
          <w:szCs w:val="22"/>
        </w:rPr>
        <w:t>.  Upon receipt of a complete Development Application</w:t>
      </w:r>
      <w:r w:rsidR="00B10BC4">
        <w:rPr>
          <w:sz w:val="22"/>
          <w:szCs w:val="22"/>
        </w:rPr>
        <w:t xml:space="preserve"> and</w:t>
      </w:r>
      <w:r w:rsidRPr="001859C2">
        <w:rPr>
          <w:sz w:val="22"/>
          <w:szCs w:val="22"/>
        </w:rPr>
        <w:t xml:space="preserve"> approv</w:t>
      </w:r>
      <w:r w:rsidR="00B10BC4">
        <w:rPr>
          <w:sz w:val="22"/>
          <w:szCs w:val="22"/>
        </w:rPr>
        <w:t>al of the same</w:t>
      </w:r>
      <w:r w:rsidRPr="001859C2">
        <w:rPr>
          <w:sz w:val="22"/>
          <w:szCs w:val="22"/>
        </w:rPr>
        <w:t xml:space="preserve"> by the District</w:t>
      </w:r>
      <w:r w:rsidR="009B61EE" w:rsidRPr="001859C2">
        <w:rPr>
          <w:sz w:val="22"/>
          <w:szCs w:val="22"/>
        </w:rPr>
        <w:t xml:space="preserve"> for a Development Parcel</w:t>
      </w:r>
      <w:r w:rsidRPr="001859C2">
        <w:rPr>
          <w:sz w:val="22"/>
          <w:szCs w:val="22"/>
        </w:rPr>
        <w:t xml:space="preserve">, the District will submit to the building authority of </w:t>
      </w:r>
      <w:r w:rsidR="00E71790" w:rsidRPr="001859C2">
        <w:rPr>
          <w:sz w:val="22"/>
          <w:szCs w:val="22"/>
        </w:rPr>
        <w:t xml:space="preserve">Weber </w:t>
      </w:r>
      <w:r w:rsidRPr="001859C2">
        <w:rPr>
          <w:sz w:val="22"/>
          <w:szCs w:val="22"/>
        </w:rPr>
        <w:t xml:space="preserve">County </w:t>
      </w:r>
      <w:r w:rsidR="00587D07" w:rsidRPr="001859C2">
        <w:rPr>
          <w:sz w:val="22"/>
          <w:szCs w:val="22"/>
        </w:rPr>
        <w:t xml:space="preserve">or </w:t>
      </w:r>
      <w:r w:rsidR="00665A65" w:rsidRPr="001859C2">
        <w:rPr>
          <w:sz w:val="22"/>
          <w:szCs w:val="22"/>
        </w:rPr>
        <w:t xml:space="preserve">Morgan County, </w:t>
      </w:r>
      <w:r w:rsidR="00A6043C" w:rsidRPr="001859C2">
        <w:rPr>
          <w:sz w:val="22"/>
          <w:szCs w:val="22"/>
        </w:rPr>
        <w:t xml:space="preserve">or a municipality, should the Development Parcel be located in a municipality, </w:t>
      </w:r>
      <w:r w:rsidR="00665A65" w:rsidRPr="001859C2">
        <w:rPr>
          <w:sz w:val="22"/>
          <w:szCs w:val="22"/>
        </w:rPr>
        <w:t xml:space="preserve">as the case may be </w:t>
      </w:r>
      <w:r w:rsidRPr="001859C2">
        <w:rPr>
          <w:sz w:val="22"/>
          <w:szCs w:val="22"/>
        </w:rPr>
        <w:t>(</w:t>
      </w:r>
      <w:r w:rsidR="00665A65" w:rsidRPr="001859C2">
        <w:rPr>
          <w:sz w:val="22"/>
          <w:szCs w:val="22"/>
        </w:rPr>
        <w:t xml:space="preserve">collectively, </w:t>
      </w:r>
      <w:r w:rsidRPr="001859C2">
        <w:rPr>
          <w:sz w:val="22"/>
          <w:szCs w:val="22"/>
        </w:rPr>
        <w:t>the “</w:t>
      </w:r>
      <w:r w:rsidRPr="001859C2">
        <w:rPr>
          <w:i/>
          <w:iCs/>
          <w:sz w:val="22"/>
          <w:szCs w:val="22"/>
        </w:rPr>
        <w:t>County</w:t>
      </w:r>
      <w:r w:rsidRPr="001859C2">
        <w:rPr>
          <w:sz w:val="22"/>
          <w:szCs w:val="22"/>
        </w:rPr>
        <w:t>”)</w:t>
      </w:r>
      <w:r w:rsidR="00665A65" w:rsidRPr="001859C2">
        <w:rPr>
          <w:sz w:val="22"/>
          <w:szCs w:val="22"/>
        </w:rPr>
        <w:t>,</w:t>
      </w:r>
      <w:r w:rsidRPr="001859C2">
        <w:rPr>
          <w:sz w:val="22"/>
          <w:szCs w:val="22"/>
        </w:rPr>
        <w:t xml:space="preserve"> a “will-serve” letter</w:t>
      </w:r>
      <w:r w:rsidR="00E71790" w:rsidRPr="001859C2">
        <w:rPr>
          <w:sz w:val="22"/>
          <w:szCs w:val="22"/>
        </w:rPr>
        <w:t xml:space="preserve">, </w:t>
      </w:r>
      <w:bookmarkStart w:id="3" w:name="OLE_LINK1"/>
      <w:bookmarkStart w:id="4" w:name="OLE_LINK2"/>
      <w:r w:rsidRPr="001859C2">
        <w:rPr>
          <w:sz w:val="22"/>
          <w:szCs w:val="22"/>
        </w:rPr>
        <w:t xml:space="preserve">stating that the </w:t>
      </w:r>
      <w:r w:rsidR="003E6B36" w:rsidRPr="001859C2">
        <w:rPr>
          <w:sz w:val="22"/>
          <w:szCs w:val="22"/>
        </w:rPr>
        <w:t xml:space="preserve">Development </w:t>
      </w:r>
      <w:r w:rsidR="009B61EE" w:rsidRPr="001859C2">
        <w:rPr>
          <w:sz w:val="22"/>
          <w:szCs w:val="22"/>
        </w:rPr>
        <w:t xml:space="preserve">Parcel </w:t>
      </w:r>
      <w:r w:rsidR="003E6B36" w:rsidRPr="001859C2">
        <w:rPr>
          <w:sz w:val="22"/>
          <w:szCs w:val="22"/>
        </w:rPr>
        <w:t xml:space="preserve">is </w:t>
      </w:r>
      <w:r w:rsidRPr="001859C2">
        <w:rPr>
          <w:sz w:val="22"/>
          <w:szCs w:val="22"/>
        </w:rPr>
        <w:t xml:space="preserve">within the service area of the District and that the District is willing to provide sanitary sewer </w:t>
      </w:r>
      <w:r w:rsidR="00E71790" w:rsidRPr="001859C2">
        <w:rPr>
          <w:sz w:val="22"/>
          <w:szCs w:val="22"/>
        </w:rPr>
        <w:t>collection</w:t>
      </w:r>
      <w:r w:rsidR="00463E1E" w:rsidRPr="001859C2">
        <w:rPr>
          <w:sz w:val="22"/>
          <w:szCs w:val="22"/>
        </w:rPr>
        <w:t>, transmission</w:t>
      </w:r>
      <w:r w:rsidR="00E71790" w:rsidRPr="001859C2">
        <w:rPr>
          <w:sz w:val="22"/>
          <w:szCs w:val="22"/>
        </w:rPr>
        <w:t xml:space="preserve"> and treatment </w:t>
      </w:r>
      <w:r w:rsidRPr="001859C2">
        <w:rPr>
          <w:sz w:val="22"/>
          <w:szCs w:val="22"/>
        </w:rPr>
        <w:t xml:space="preserve">services to </w:t>
      </w:r>
      <w:r w:rsidR="00665A65" w:rsidRPr="001859C2">
        <w:rPr>
          <w:sz w:val="22"/>
          <w:szCs w:val="22"/>
        </w:rPr>
        <w:t xml:space="preserve">such </w:t>
      </w:r>
      <w:r w:rsidR="003E6B36" w:rsidRPr="001859C2">
        <w:rPr>
          <w:sz w:val="22"/>
          <w:szCs w:val="22"/>
        </w:rPr>
        <w:t xml:space="preserve">Development </w:t>
      </w:r>
      <w:r w:rsidR="009B61EE" w:rsidRPr="001859C2">
        <w:rPr>
          <w:sz w:val="22"/>
          <w:szCs w:val="22"/>
        </w:rPr>
        <w:t xml:space="preserve">Parcel </w:t>
      </w:r>
      <w:r w:rsidR="00665A65" w:rsidRPr="001859C2">
        <w:rPr>
          <w:sz w:val="22"/>
          <w:szCs w:val="22"/>
        </w:rPr>
        <w:t xml:space="preserve">for the number of </w:t>
      </w:r>
      <w:r w:rsidR="00B65874" w:rsidRPr="001859C2">
        <w:rPr>
          <w:i/>
          <w:iCs/>
          <w:sz w:val="22"/>
          <w:szCs w:val="22"/>
        </w:rPr>
        <w:t>ERUs</w:t>
      </w:r>
      <w:r w:rsidR="00B65874" w:rsidRPr="001859C2">
        <w:rPr>
          <w:sz w:val="22"/>
          <w:szCs w:val="22"/>
        </w:rPr>
        <w:t xml:space="preserve"> to be served within the Development Parcel, as </w:t>
      </w:r>
      <w:r w:rsidR="00665A65" w:rsidRPr="001859C2">
        <w:rPr>
          <w:sz w:val="22"/>
          <w:szCs w:val="22"/>
        </w:rPr>
        <w:t>set forth</w:t>
      </w:r>
      <w:r w:rsidR="00D31AA5">
        <w:rPr>
          <w:sz w:val="22"/>
          <w:szCs w:val="22"/>
        </w:rPr>
        <w:t xml:space="preserve"> in</w:t>
      </w:r>
      <w:r w:rsidR="00665A65" w:rsidRPr="001859C2">
        <w:rPr>
          <w:sz w:val="22"/>
          <w:szCs w:val="22"/>
        </w:rPr>
        <w:t xml:space="preserve"> the </w:t>
      </w:r>
      <w:r w:rsidR="00AB72C4">
        <w:rPr>
          <w:sz w:val="22"/>
          <w:szCs w:val="22"/>
        </w:rPr>
        <w:t xml:space="preserve">District approved </w:t>
      </w:r>
      <w:r w:rsidR="00665A65" w:rsidRPr="001859C2">
        <w:rPr>
          <w:sz w:val="22"/>
          <w:szCs w:val="22"/>
        </w:rPr>
        <w:t xml:space="preserve">Development Application for </w:t>
      </w:r>
      <w:r w:rsidR="003E6B36" w:rsidRPr="001859C2">
        <w:rPr>
          <w:sz w:val="22"/>
          <w:szCs w:val="22"/>
        </w:rPr>
        <w:t xml:space="preserve">that Development </w:t>
      </w:r>
      <w:r w:rsidR="009B61EE" w:rsidRPr="001859C2">
        <w:rPr>
          <w:sz w:val="22"/>
          <w:szCs w:val="22"/>
        </w:rPr>
        <w:t>Parcel</w:t>
      </w:r>
      <w:r w:rsidR="003E6B36" w:rsidRPr="001859C2">
        <w:rPr>
          <w:sz w:val="22"/>
          <w:szCs w:val="22"/>
        </w:rPr>
        <w:t xml:space="preserve">, </w:t>
      </w:r>
      <w:r w:rsidRPr="001859C2">
        <w:rPr>
          <w:sz w:val="22"/>
          <w:szCs w:val="22"/>
        </w:rPr>
        <w:t xml:space="preserve">subject to and in conformance with the </w:t>
      </w:r>
      <w:r w:rsidR="00E71790" w:rsidRPr="001859C2">
        <w:rPr>
          <w:sz w:val="22"/>
          <w:szCs w:val="22"/>
        </w:rPr>
        <w:t>District R</w:t>
      </w:r>
      <w:r w:rsidRPr="001859C2">
        <w:rPr>
          <w:sz w:val="22"/>
          <w:szCs w:val="22"/>
        </w:rPr>
        <w:t xml:space="preserve">ules and </w:t>
      </w:r>
      <w:r w:rsidR="00E71790" w:rsidRPr="001859C2">
        <w:rPr>
          <w:sz w:val="22"/>
          <w:szCs w:val="22"/>
        </w:rPr>
        <w:t>R</w:t>
      </w:r>
      <w:r w:rsidRPr="001859C2">
        <w:rPr>
          <w:sz w:val="22"/>
          <w:szCs w:val="22"/>
        </w:rPr>
        <w:t>egulations and</w:t>
      </w:r>
      <w:r w:rsidR="00463E1E" w:rsidRPr="001859C2">
        <w:rPr>
          <w:sz w:val="22"/>
          <w:szCs w:val="22"/>
        </w:rPr>
        <w:t xml:space="preserve"> the terms of </w:t>
      </w:r>
      <w:r w:rsidRPr="001859C2">
        <w:rPr>
          <w:sz w:val="22"/>
          <w:szCs w:val="22"/>
        </w:rPr>
        <w:t xml:space="preserve">this Agreement. </w:t>
      </w:r>
      <w:r w:rsidR="003762DD" w:rsidRPr="001859C2">
        <w:rPr>
          <w:sz w:val="22"/>
          <w:szCs w:val="22"/>
        </w:rPr>
        <w:t xml:space="preserve"> Applicable annual stand-by fees shall be paid for the number of ERU’s to be served as set forth in the Development Application in conformance with the District Rules and Regulations.</w:t>
      </w:r>
    </w:p>
    <w:p w14:paraId="0A5CED19" w14:textId="2A0080C5" w:rsidR="003762DD" w:rsidRPr="001859C2" w:rsidRDefault="003762DD" w:rsidP="00BE0947">
      <w:pPr>
        <w:rPr>
          <w:sz w:val="22"/>
          <w:szCs w:val="22"/>
        </w:rPr>
      </w:pPr>
    </w:p>
    <w:p w14:paraId="7058D13E" w14:textId="1A7735FA" w:rsidR="003762DD" w:rsidRPr="001859C2" w:rsidRDefault="003762DD" w:rsidP="00BE0947">
      <w:pPr>
        <w:rPr>
          <w:sz w:val="22"/>
          <w:szCs w:val="22"/>
        </w:rPr>
      </w:pPr>
      <w:r w:rsidRPr="001859C2">
        <w:rPr>
          <w:sz w:val="22"/>
          <w:szCs w:val="22"/>
        </w:rPr>
        <w:tab/>
      </w:r>
      <w:r w:rsidRPr="001859C2">
        <w:rPr>
          <w:sz w:val="22"/>
          <w:szCs w:val="22"/>
        </w:rPr>
        <w:tab/>
        <w:t>(c)</w:t>
      </w:r>
      <w:r w:rsidRPr="001859C2">
        <w:rPr>
          <w:sz w:val="22"/>
          <w:szCs w:val="22"/>
        </w:rPr>
        <w:tab/>
      </w:r>
      <w:r w:rsidRPr="001859C2">
        <w:rPr>
          <w:sz w:val="22"/>
          <w:szCs w:val="22"/>
          <w:u w:val="single"/>
        </w:rPr>
        <w:t>Pre-purchase of ERUs</w:t>
      </w:r>
      <w:r w:rsidRPr="001859C2">
        <w:rPr>
          <w:sz w:val="22"/>
          <w:szCs w:val="22"/>
        </w:rPr>
        <w:t xml:space="preserve">.  </w:t>
      </w:r>
      <w:r w:rsidR="00F106EF" w:rsidRPr="001859C2">
        <w:rPr>
          <w:sz w:val="22"/>
          <w:szCs w:val="22"/>
        </w:rPr>
        <w:t xml:space="preserve">Snowbasin may pre-purchase guaranteed connections </w:t>
      </w:r>
      <w:r w:rsidR="005776DB" w:rsidRPr="001859C2">
        <w:rPr>
          <w:sz w:val="22"/>
          <w:szCs w:val="22"/>
        </w:rPr>
        <w:t xml:space="preserve">to the District System </w:t>
      </w:r>
      <w:r w:rsidR="00F106EF" w:rsidRPr="001859C2">
        <w:rPr>
          <w:sz w:val="22"/>
          <w:szCs w:val="22"/>
        </w:rPr>
        <w:t>for additional ERUs</w:t>
      </w:r>
      <w:r w:rsidR="005776DB" w:rsidRPr="001859C2">
        <w:rPr>
          <w:sz w:val="22"/>
          <w:szCs w:val="22"/>
        </w:rPr>
        <w:t xml:space="preserve"> beyond th</w:t>
      </w:r>
      <w:r w:rsidR="00B10BC4">
        <w:rPr>
          <w:sz w:val="22"/>
          <w:szCs w:val="22"/>
        </w:rPr>
        <w:t>e number of ERUs within</w:t>
      </w:r>
      <w:r w:rsidR="005776DB" w:rsidRPr="001859C2">
        <w:rPr>
          <w:sz w:val="22"/>
          <w:szCs w:val="22"/>
        </w:rPr>
        <w:t xml:space="preserve"> a particular Development Parcel within a Development Area</w:t>
      </w:r>
      <w:r w:rsidR="00C83108">
        <w:rPr>
          <w:sz w:val="22"/>
          <w:szCs w:val="22"/>
        </w:rPr>
        <w:t xml:space="preserve"> that has been annexed into the District</w:t>
      </w:r>
      <w:r w:rsidR="00B10BC4">
        <w:rPr>
          <w:sz w:val="22"/>
          <w:szCs w:val="22"/>
        </w:rPr>
        <w:t xml:space="preserve"> and for which impact fees have </w:t>
      </w:r>
      <w:r w:rsidR="00E052C4">
        <w:rPr>
          <w:sz w:val="22"/>
          <w:szCs w:val="22"/>
        </w:rPr>
        <w:t xml:space="preserve">not </w:t>
      </w:r>
      <w:r w:rsidR="00B10BC4">
        <w:rPr>
          <w:sz w:val="22"/>
          <w:szCs w:val="22"/>
        </w:rPr>
        <w:t>already been paid to the District</w:t>
      </w:r>
      <w:r w:rsidR="00F106EF" w:rsidRPr="001859C2">
        <w:rPr>
          <w:sz w:val="22"/>
          <w:szCs w:val="22"/>
        </w:rPr>
        <w:t>, not to exceed the number of potential ERUs to be served at full build-out of the</w:t>
      </w:r>
      <w:r w:rsidR="00C83108">
        <w:rPr>
          <w:sz w:val="22"/>
          <w:szCs w:val="22"/>
        </w:rPr>
        <w:t xml:space="preserve"> portion of the</w:t>
      </w:r>
      <w:r w:rsidR="00F106EF" w:rsidRPr="001859C2">
        <w:rPr>
          <w:sz w:val="22"/>
          <w:szCs w:val="22"/>
        </w:rPr>
        <w:t xml:space="preserve"> Snowbasin Project</w:t>
      </w:r>
      <w:r w:rsidR="00C83108">
        <w:rPr>
          <w:sz w:val="22"/>
          <w:szCs w:val="22"/>
        </w:rPr>
        <w:t xml:space="preserve"> that has been annexed into the District</w:t>
      </w:r>
      <w:r w:rsidR="00F106EF" w:rsidRPr="001859C2">
        <w:rPr>
          <w:sz w:val="22"/>
          <w:szCs w:val="22"/>
        </w:rPr>
        <w:t xml:space="preserve">, </w:t>
      </w:r>
      <w:r w:rsidR="005776DB" w:rsidRPr="001859C2">
        <w:rPr>
          <w:sz w:val="22"/>
          <w:szCs w:val="22"/>
        </w:rPr>
        <w:t xml:space="preserve">as approved by the Board, which approval will not be unreasonably conditioned, withheld or delayed, </w:t>
      </w:r>
      <w:r w:rsidR="00F106EF" w:rsidRPr="001859C2">
        <w:rPr>
          <w:sz w:val="22"/>
          <w:szCs w:val="22"/>
        </w:rPr>
        <w:t xml:space="preserve">at the then current </w:t>
      </w:r>
      <w:r w:rsidR="00A6043C" w:rsidRPr="001859C2">
        <w:rPr>
          <w:sz w:val="22"/>
          <w:szCs w:val="22"/>
        </w:rPr>
        <w:t xml:space="preserve">impact fee </w:t>
      </w:r>
      <w:r w:rsidR="00F106EF" w:rsidRPr="001859C2">
        <w:rPr>
          <w:sz w:val="22"/>
          <w:szCs w:val="22"/>
        </w:rPr>
        <w:t>rate</w:t>
      </w:r>
      <w:r w:rsidR="003C646A" w:rsidRPr="001859C2">
        <w:rPr>
          <w:sz w:val="22"/>
          <w:szCs w:val="22"/>
        </w:rPr>
        <w:t>, and</w:t>
      </w:r>
      <w:r w:rsidR="00A6043C" w:rsidRPr="001859C2">
        <w:rPr>
          <w:sz w:val="22"/>
          <w:szCs w:val="22"/>
        </w:rPr>
        <w:t xml:space="preserve"> thereafter</w:t>
      </w:r>
      <w:r w:rsidR="00B10BC4">
        <w:rPr>
          <w:sz w:val="22"/>
          <w:szCs w:val="22"/>
        </w:rPr>
        <w:t xml:space="preserve"> shall</w:t>
      </w:r>
      <w:r w:rsidR="003C646A" w:rsidRPr="001859C2">
        <w:rPr>
          <w:sz w:val="22"/>
          <w:szCs w:val="22"/>
        </w:rPr>
        <w:t xml:space="preserve"> pay </w:t>
      </w:r>
      <w:r w:rsidR="00B7539F" w:rsidRPr="001859C2">
        <w:rPr>
          <w:sz w:val="22"/>
          <w:szCs w:val="22"/>
        </w:rPr>
        <w:t xml:space="preserve">annual </w:t>
      </w:r>
      <w:r w:rsidR="003C646A" w:rsidRPr="001859C2">
        <w:rPr>
          <w:sz w:val="22"/>
          <w:szCs w:val="22"/>
        </w:rPr>
        <w:t>stand-by fees thereon</w:t>
      </w:r>
      <w:r w:rsidR="00B7539F" w:rsidRPr="001859C2">
        <w:rPr>
          <w:sz w:val="22"/>
          <w:szCs w:val="22"/>
        </w:rPr>
        <w:t>,</w:t>
      </w:r>
      <w:r w:rsidR="00F106EF" w:rsidRPr="001859C2">
        <w:rPr>
          <w:sz w:val="22"/>
          <w:szCs w:val="22"/>
        </w:rPr>
        <w:t xml:space="preserve"> </w:t>
      </w:r>
      <w:r w:rsidR="00B7539F" w:rsidRPr="001859C2">
        <w:rPr>
          <w:sz w:val="22"/>
          <w:szCs w:val="22"/>
        </w:rPr>
        <w:t xml:space="preserve">all </w:t>
      </w:r>
      <w:r w:rsidR="00F106EF" w:rsidRPr="001859C2">
        <w:rPr>
          <w:sz w:val="22"/>
          <w:szCs w:val="22"/>
        </w:rPr>
        <w:t>in conformance with the provisions of the District Rules and Regulations</w:t>
      </w:r>
      <w:r w:rsidR="00A6043C" w:rsidRPr="001859C2">
        <w:rPr>
          <w:sz w:val="22"/>
          <w:szCs w:val="22"/>
        </w:rPr>
        <w:t xml:space="preserve"> as they may exist at the time of payment</w:t>
      </w:r>
      <w:r w:rsidR="00F106EF" w:rsidRPr="001859C2">
        <w:rPr>
          <w:sz w:val="22"/>
          <w:szCs w:val="22"/>
        </w:rPr>
        <w:t>.</w:t>
      </w:r>
      <w:r w:rsidR="00C83108">
        <w:rPr>
          <w:sz w:val="22"/>
          <w:szCs w:val="22"/>
        </w:rPr>
        <w:t xml:space="preserve">  Notwithstanding anything herein or elsewhere to the contrary, Snowbasin shall have no right to pre-purchase guaranteed connections through the payment of impact fees to the District for any portion of the Snowbasin Project that has not, as of the date of prepayment, been annexed into the District.</w:t>
      </w:r>
    </w:p>
    <w:p w14:paraId="1571F20A" w14:textId="77777777" w:rsidR="00BE0947" w:rsidRPr="001859C2" w:rsidRDefault="00BE0947" w:rsidP="00BE0947">
      <w:pPr>
        <w:rPr>
          <w:sz w:val="22"/>
          <w:szCs w:val="22"/>
        </w:rPr>
      </w:pPr>
    </w:p>
    <w:p w14:paraId="4F5F2799" w14:textId="525BF421" w:rsidR="00BE0947" w:rsidRDefault="00BE0947" w:rsidP="00BE0947">
      <w:pPr>
        <w:rPr>
          <w:sz w:val="22"/>
          <w:szCs w:val="22"/>
        </w:rPr>
      </w:pPr>
      <w:r w:rsidRPr="001859C2">
        <w:rPr>
          <w:sz w:val="22"/>
          <w:szCs w:val="22"/>
        </w:rPr>
        <w:tab/>
      </w:r>
      <w:r w:rsidRPr="001859C2">
        <w:rPr>
          <w:sz w:val="22"/>
          <w:szCs w:val="22"/>
        </w:rPr>
        <w:tab/>
        <w:t>(</w:t>
      </w:r>
      <w:r w:rsidR="00C83108">
        <w:rPr>
          <w:sz w:val="22"/>
          <w:szCs w:val="22"/>
        </w:rPr>
        <w:t>d</w:t>
      </w:r>
      <w:r w:rsidRPr="001859C2">
        <w:rPr>
          <w:sz w:val="22"/>
          <w:szCs w:val="22"/>
        </w:rPr>
        <w:t xml:space="preserve">)  </w:t>
      </w:r>
      <w:r w:rsidRPr="001859C2">
        <w:rPr>
          <w:sz w:val="22"/>
          <w:szCs w:val="22"/>
          <w:u w:val="single"/>
        </w:rPr>
        <w:t>Compliance with Law</w:t>
      </w:r>
      <w:r w:rsidRPr="001859C2">
        <w:rPr>
          <w:sz w:val="22"/>
          <w:szCs w:val="22"/>
        </w:rPr>
        <w:t xml:space="preserve">.  </w:t>
      </w:r>
      <w:r w:rsidR="00B9053A" w:rsidRPr="001859C2">
        <w:rPr>
          <w:sz w:val="22"/>
          <w:szCs w:val="22"/>
        </w:rPr>
        <w:t>Snowbasin</w:t>
      </w:r>
      <w:r w:rsidRPr="001859C2">
        <w:rPr>
          <w:sz w:val="22"/>
          <w:szCs w:val="22"/>
        </w:rPr>
        <w:t xml:space="preserve"> shall comply with all applicable federal, state and local laws, statutes, ordinances, rules and regulations pertaining to </w:t>
      </w:r>
      <w:r w:rsidR="00B9053A" w:rsidRPr="001859C2">
        <w:rPr>
          <w:sz w:val="22"/>
          <w:szCs w:val="22"/>
        </w:rPr>
        <w:t>Snowbasin</w:t>
      </w:r>
      <w:r w:rsidRPr="001859C2">
        <w:rPr>
          <w:sz w:val="22"/>
          <w:szCs w:val="22"/>
        </w:rPr>
        <w:t xml:space="preserve">’s activities relating to the design, construction and installation of </w:t>
      </w:r>
      <w:r w:rsidR="00070E46" w:rsidRPr="00731887">
        <w:rPr>
          <w:sz w:val="22"/>
          <w:szCs w:val="22"/>
        </w:rPr>
        <w:t xml:space="preserve">each </w:t>
      </w:r>
      <w:r w:rsidR="00B9053A" w:rsidRPr="001859C2">
        <w:rPr>
          <w:sz w:val="22"/>
          <w:szCs w:val="22"/>
        </w:rPr>
        <w:t xml:space="preserve">Development </w:t>
      </w:r>
      <w:r w:rsidR="00463E1E" w:rsidRPr="001859C2">
        <w:rPr>
          <w:sz w:val="22"/>
          <w:szCs w:val="22"/>
        </w:rPr>
        <w:t xml:space="preserve">Area Sewer System, </w:t>
      </w:r>
      <w:r w:rsidR="00414F02" w:rsidRPr="001859C2">
        <w:rPr>
          <w:sz w:val="22"/>
          <w:szCs w:val="22"/>
        </w:rPr>
        <w:t>as defined below</w:t>
      </w:r>
      <w:r w:rsidRPr="001859C2">
        <w:rPr>
          <w:sz w:val="22"/>
          <w:szCs w:val="22"/>
        </w:rPr>
        <w:t xml:space="preserve">, and any portion thereof, including, without limitation, </w:t>
      </w:r>
      <w:r w:rsidR="00AB72C4">
        <w:rPr>
          <w:sz w:val="22"/>
          <w:szCs w:val="22"/>
        </w:rPr>
        <w:t xml:space="preserve">the District’s </w:t>
      </w:r>
      <w:r w:rsidR="00D31AA5">
        <w:rPr>
          <w:sz w:val="22"/>
          <w:szCs w:val="22"/>
        </w:rPr>
        <w:t xml:space="preserve">standards and </w:t>
      </w:r>
      <w:r w:rsidR="00AB72C4">
        <w:rPr>
          <w:sz w:val="22"/>
          <w:szCs w:val="22"/>
        </w:rPr>
        <w:t xml:space="preserve">specifications, </w:t>
      </w:r>
      <w:r w:rsidRPr="001859C2">
        <w:rPr>
          <w:sz w:val="22"/>
          <w:szCs w:val="22"/>
        </w:rPr>
        <w:t>all County ordinances</w:t>
      </w:r>
      <w:r w:rsidR="00AB72C4">
        <w:rPr>
          <w:sz w:val="22"/>
          <w:szCs w:val="22"/>
        </w:rPr>
        <w:t>,</w:t>
      </w:r>
      <w:r w:rsidRPr="001859C2">
        <w:rPr>
          <w:sz w:val="22"/>
          <w:szCs w:val="22"/>
        </w:rPr>
        <w:t xml:space="preserve"> and the District </w:t>
      </w:r>
      <w:r w:rsidR="00414F02" w:rsidRPr="001859C2">
        <w:rPr>
          <w:sz w:val="22"/>
          <w:szCs w:val="22"/>
        </w:rPr>
        <w:t>R</w:t>
      </w:r>
      <w:r w:rsidRPr="001859C2">
        <w:rPr>
          <w:sz w:val="22"/>
          <w:szCs w:val="22"/>
        </w:rPr>
        <w:t xml:space="preserve">ules and </w:t>
      </w:r>
      <w:r w:rsidR="00414F02" w:rsidRPr="001859C2">
        <w:rPr>
          <w:sz w:val="22"/>
          <w:szCs w:val="22"/>
        </w:rPr>
        <w:t>R</w:t>
      </w:r>
      <w:r w:rsidRPr="001859C2">
        <w:rPr>
          <w:sz w:val="22"/>
          <w:szCs w:val="22"/>
        </w:rPr>
        <w:t>egulations</w:t>
      </w:r>
      <w:r w:rsidR="00502EA0" w:rsidRPr="001859C2">
        <w:rPr>
          <w:sz w:val="22"/>
          <w:szCs w:val="22"/>
        </w:rPr>
        <w:t>, as they may exist from time-to-time</w:t>
      </w:r>
      <w:r w:rsidRPr="001859C2">
        <w:rPr>
          <w:sz w:val="22"/>
          <w:szCs w:val="22"/>
        </w:rPr>
        <w:t>.</w:t>
      </w:r>
    </w:p>
    <w:p w14:paraId="66621FA4" w14:textId="21B65023" w:rsidR="00942C0B" w:rsidRDefault="00942C0B" w:rsidP="00BE0947">
      <w:pPr>
        <w:rPr>
          <w:sz w:val="22"/>
          <w:szCs w:val="22"/>
        </w:rPr>
      </w:pPr>
    </w:p>
    <w:p w14:paraId="6A2D21F5" w14:textId="3DA848B4" w:rsidR="00942C0B" w:rsidRPr="009E55AF" w:rsidRDefault="00942C0B" w:rsidP="00BE0947">
      <w:pPr>
        <w:rPr>
          <w:sz w:val="22"/>
          <w:szCs w:val="22"/>
        </w:rPr>
      </w:pPr>
      <w:r>
        <w:rPr>
          <w:sz w:val="22"/>
          <w:szCs w:val="22"/>
        </w:rPr>
        <w:tab/>
      </w:r>
      <w:r>
        <w:rPr>
          <w:sz w:val="22"/>
          <w:szCs w:val="22"/>
        </w:rPr>
        <w:tab/>
        <w:t>(</w:t>
      </w:r>
      <w:r w:rsidR="00C83108">
        <w:rPr>
          <w:sz w:val="22"/>
          <w:szCs w:val="22"/>
        </w:rPr>
        <w:t>e</w:t>
      </w:r>
      <w:r>
        <w:rPr>
          <w:sz w:val="22"/>
          <w:szCs w:val="22"/>
        </w:rPr>
        <w:t xml:space="preserve">)   </w:t>
      </w:r>
      <w:r w:rsidR="009E55AF" w:rsidRPr="009E55AF">
        <w:rPr>
          <w:sz w:val="22"/>
          <w:szCs w:val="22"/>
          <w:u w:val="single"/>
        </w:rPr>
        <w:t>Required Impact Fee Payments</w:t>
      </w:r>
      <w:r w:rsidR="009E55AF">
        <w:rPr>
          <w:sz w:val="22"/>
          <w:szCs w:val="22"/>
        </w:rPr>
        <w:t xml:space="preserve">.   </w:t>
      </w:r>
      <w:r w:rsidR="00C83108">
        <w:rPr>
          <w:sz w:val="22"/>
          <w:szCs w:val="22"/>
        </w:rPr>
        <w:t xml:space="preserve">Except as </w:t>
      </w:r>
      <w:r w:rsidR="00C1613C">
        <w:rPr>
          <w:sz w:val="22"/>
          <w:szCs w:val="22"/>
        </w:rPr>
        <w:t xml:space="preserve">specifically </w:t>
      </w:r>
      <w:r w:rsidR="00C83108">
        <w:rPr>
          <w:sz w:val="22"/>
          <w:szCs w:val="22"/>
        </w:rPr>
        <w:t xml:space="preserve">provided in Subsection </w:t>
      </w:r>
      <w:r w:rsidR="00C1613C">
        <w:rPr>
          <w:sz w:val="22"/>
          <w:szCs w:val="22"/>
        </w:rPr>
        <w:t>2</w:t>
      </w:r>
      <w:r w:rsidR="00C83108">
        <w:rPr>
          <w:sz w:val="22"/>
          <w:szCs w:val="22"/>
        </w:rPr>
        <w:t>(d) of this Agreement, an area shall have been annexed into the District and i</w:t>
      </w:r>
      <w:r w:rsidR="009E55AF">
        <w:rPr>
          <w:sz w:val="22"/>
          <w:szCs w:val="22"/>
        </w:rPr>
        <w:t xml:space="preserve">mpact fees shall </w:t>
      </w:r>
      <w:r w:rsidR="00C83108">
        <w:rPr>
          <w:sz w:val="22"/>
          <w:szCs w:val="22"/>
        </w:rPr>
        <w:t>have been</w:t>
      </w:r>
      <w:r w:rsidR="009E55AF">
        <w:rPr>
          <w:sz w:val="22"/>
          <w:szCs w:val="22"/>
        </w:rPr>
        <w:t xml:space="preserve"> paid to the District for every ERU that is to be served by the District, including existing sewer connections</w:t>
      </w:r>
      <w:r w:rsidR="00C1613C">
        <w:rPr>
          <w:sz w:val="22"/>
          <w:szCs w:val="22"/>
        </w:rPr>
        <w:t>, before the District will have any duty or obligation to serve the same</w:t>
      </w:r>
      <w:r w:rsidR="009E55AF">
        <w:rPr>
          <w:sz w:val="22"/>
          <w:szCs w:val="22"/>
        </w:rPr>
        <w:t xml:space="preserve">.  The District’s </w:t>
      </w:r>
      <w:r w:rsidR="00C83108">
        <w:rPr>
          <w:sz w:val="22"/>
          <w:szCs w:val="22"/>
        </w:rPr>
        <w:t>e</w:t>
      </w:r>
      <w:r w:rsidR="009E55AF">
        <w:rPr>
          <w:sz w:val="22"/>
          <w:szCs w:val="22"/>
        </w:rPr>
        <w:t>ngineers currently</w:t>
      </w:r>
      <w:r w:rsidR="00E47B47">
        <w:rPr>
          <w:sz w:val="22"/>
          <w:szCs w:val="22"/>
        </w:rPr>
        <w:t xml:space="preserve"> </w:t>
      </w:r>
      <w:r w:rsidR="00394FE9">
        <w:rPr>
          <w:sz w:val="22"/>
          <w:szCs w:val="22"/>
        </w:rPr>
        <w:t xml:space="preserve">are </w:t>
      </w:r>
      <w:r w:rsidR="00E47B47">
        <w:rPr>
          <w:sz w:val="22"/>
          <w:szCs w:val="22"/>
        </w:rPr>
        <w:t xml:space="preserve">preparing an </w:t>
      </w:r>
      <w:r w:rsidR="00394FE9">
        <w:rPr>
          <w:sz w:val="22"/>
          <w:szCs w:val="22"/>
        </w:rPr>
        <w:t>Impact Fee Facilities Plan</w:t>
      </w:r>
      <w:r w:rsidR="00C83108">
        <w:rPr>
          <w:sz w:val="22"/>
          <w:szCs w:val="22"/>
        </w:rPr>
        <w:t xml:space="preserve"> or Plans</w:t>
      </w:r>
      <w:r w:rsidR="00394FE9">
        <w:rPr>
          <w:sz w:val="22"/>
          <w:szCs w:val="22"/>
        </w:rPr>
        <w:t xml:space="preserve"> </w:t>
      </w:r>
      <w:r w:rsidR="00E47B47">
        <w:rPr>
          <w:sz w:val="22"/>
          <w:szCs w:val="22"/>
        </w:rPr>
        <w:t xml:space="preserve">and an </w:t>
      </w:r>
      <w:r w:rsidR="00394FE9">
        <w:rPr>
          <w:sz w:val="22"/>
          <w:szCs w:val="22"/>
        </w:rPr>
        <w:t>Impact Fee Analysis</w:t>
      </w:r>
      <w:r w:rsidR="00E47B47">
        <w:rPr>
          <w:sz w:val="22"/>
          <w:szCs w:val="22"/>
        </w:rPr>
        <w:t>, which may</w:t>
      </w:r>
      <w:r w:rsidR="00394FE9">
        <w:rPr>
          <w:sz w:val="22"/>
          <w:szCs w:val="22"/>
        </w:rPr>
        <w:t xml:space="preserve"> establish the Development Areas as </w:t>
      </w:r>
      <w:r w:rsidR="00BF72B0">
        <w:rPr>
          <w:sz w:val="22"/>
          <w:szCs w:val="22"/>
        </w:rPr>
        <w:t>one or more</w:t>
      </w:r>
      <w:r w:rsidR="00394FE9">
        <w:rPr>
          <w:sz w:val="22"/>
          <w:szCs w:val="22"/>
        </w:rPr>
        <w:t xml:space="preserve"> separate</w:t>
      </w:r>
      <w:r w:rsidR="00E47B47">
        <w:rPr>
          <w:sz w:val="22"/>
          <w:szCs w:val="22"/>
        </w:rPr>
        <w:t xml:space="preserve"> service area</w:t>
      </w:r>
      <w:r w:rsidR="00BF72B0">
        <w:rPr>
          <w:sz w:val="22"/>
          <w:szCs w:val="22"/>
        </w:rPr>
        <w:t>s for impact fee purposes</w:t>
      </w:r>
      <w:r w:rsidR="00E47B47">
        <w:rPr>
          <w:sz w:val="22"/>
          <w:szCs w:val="22"/>
        </w:rPr>
        <w:t>, and will</w:t>
      </w:r>
      <w:r w:rsidR="00394FE9">
        <w:rPr>
          <w:sz w:val="22"/>
          <w:szCs w:val="22"/>
        </w:rPr>
        <w:t xml:space="preserve"> be used to establish</w:t>
      </w:r>
      <w:r w:rsidR="00E47B47">
        <w:rPr>
          <w:sz w:val="22"/>
          <w:szCs w:val="22"/>
        </w:rPr>
        <w:t xml:space="preserve"> the initial impact fees to be paid</w:t>
      </w:r>
      <w:r w:rsidR="001B5DDC">
        <w:rPr>
          <w:sz w:val="22"/>
          <w:szCs w:val="22"/>
        </w:rPr>
        <w:t xml:space="preserve"> on development</w:t>
      </w:r>
      <w:r w:rsidR="00BF72B0">
        <w:rPr>
          <w:sz w:val="22"/>
          <w:szCs w:val="22"/>
        </w:rPr>
        <w:t xml:space="preserve"> activities</w:t>
      </w:r>
      <w:r w:rsidR="001B5DDC">
        <w:rPr>
          <w:sz w:val="22"/>
          <w:szCs w:val="22"/>
        </w:rPr>
        <w:t xml:space="preserve"> within the Development Areas.</w:t>
      </w:r>
      <w:r w:rsidR="00C83108">
        <w:rPr>
          <w:sz w:val="22"/>
          <w:szCs w:val="22"/>
        </w:rPr>
        <w:t xml:space="preserve">  </w:t>
      </w:r>
      <w:r w:rsidR="00FA67E7">
        <w:rPr>
          <w:sz w:val="22"/>
          <w:szCs w:val="22"/>
        </w:rPr>
        <w:t>The Impact Fee Facilities Plan(s), and impact fees that are based on the same and</w:t>
      </w:r>
      <w:r w:rsidR="00C1613C">
        <w:rPr>
          <w:sz w:val="22"/>
          <w:szCs w:val="22"/>
        </w:rPr>
        <w:t xml:space="preserve"> the</w:t>
      </w:r>
      <w:r w:rsidR="00FA67E7">
        <w:rPr>
          <w:sz w:val="22"/>
          <w:szCs w:val="22"/>
        </w:rPr>
        <w:t xml:space="preserve"> applicable Impact Fee Analysis shall be based on a </w:t>
      </w:r>
      <w:r w:rsidR="00561589">
        <w:rPr>
          <w:sz w:val="22"/>
          <w:szCs w:val="22"/>
        </w:rPr>
        <w:t xml:space="preserve">reasonable </w:t>
      </w:r>
      <w:r w:rsidR="00FA67E7">
        <w:rPr>
          <w:sz w:val="22"/>
          <w:szCs w:val="22"/>
        </w:rPr>
        <w:t>planning horizon</w:t>
      </w:r>
      <w:r w:rsidR="00683F29">
        <w:rPr>
          <w:sz w:val="22"/>
          <w:szCs w:val="22"/>
        </w:rPr>
        <w:t xml:space="preserve"> consistent with Snowbasin’s development schedule as submitted to the District</w:t>
      </w:r>
      <w:r w:rsidR="00E811D7">
        <w:rPr>
          <w:sz w:val="22"/>
          <w:szCs w:val="22"/>
        </w:rPr>
        <w:t xml:space="preserve">, consistent with the provisions </w:t>
      </w:r>
      <w:r w:rsidR="00D447F9">
        <w:rPr>
          <w:sz w:val="22"/>
          <w:szCs w:val="22"/>
        </w:rPr>
        <w:t xml:space="preserve">and procedures set forth in </w:t>
      </w:r>
      <w:r w:rsidR="00E811D7">
        <w:rPr>
          <w:sz w:val="22"/>
          <w:szCs w:val="22"/>
        </w:rPr>
        <w:t>Subsection 1</w:t>
      </w:r>
      <w:r w:rsidR="00064053">
        <w:rPr>
          <w:sz w:val="22"/>
          <w:szCs w:val="22"/>
        </w:rPr>
        <w:t xml:space="preserve"> herein</w:t>
      </w:r>
      <w:r w:rsidR="00FA67E7">
        <w:rPr>
          <w:sz w:val="22"/>
          <w:szCs w:val="22"/>
        </w:rPr>
        <w:t>.  The timing of the adoption of new</w:t>
      </w:r>
      <w:r w:rsidR="00C1613C">
        <w:rPr>
          <w:sz w:val="22"/>
          <w:szCs w:val="22"/>
        </w:rPr>
        <w:t xml:space="preserve"> or amended</w:t>
      </w:r>
      <w:r w:rsidR="00FA67E7">
        <w:rPr>
          <w:sz w:val="22"/>
          <w:szCs w:val="22"/>
        </w:rPr>
        <w:t xml:space="preserve"> impact fees in the future shall solely be at the District’s discretion, in conformance with the requirements of the Impact Fees Act</w:t>
      </w:r>
      <w:r w:rsidR="00C1613C">
        <w:rPr>
          <w:sz w:val="22"/>
          <w:szCs w:val="22"/>
        </w:rPr>
        <w:t>,</w:t>
      </w:r>
      <w:r w:rsidR="00FA67E7">
        <w:rPr>
          <w:sz w:val="22"/>
          <w:szCs w:val="22"/>
        </w:rPr>
        <w:t xml:space="preserve"> currently found in Title 11, Chapter 36a of the Utah Code. </w:t>
      </w:r>
      <w:r w:rsidR="00C83108">
        <w:rPr>
          <w:sz w:val="22"/>
          <w:szCs w:val="22"/>
        </w:rPr>
        <w:t xml:space="preserve"> Notwithstanding anything in this Agreement or elsewhere to the </w:t>
      </w:r>
      <w:r w:rsidR="00C83108">
        <w:rPr>
          <w:sz w:val="22"/>
          <w:szCs w:val="22"/>
        </w:rPr>
        <w:lastRenderedPageBreak/>
        <w:t>contrary,</w:t>
      </w:r>
      <w:r w:rsidR="00AB72C4">
        <w:rPr>
          <w:sz w:val="22"/>
          <w:szCs w:val="22"/>
        </w:rPr>
        <w:t xml:space="preserve"> including in the Annexation Statute,</w:t>
      </w:r>
      <w:r w:rsidR="00C83108">
        <w:rPr>
          <w:sz w:val="22"/>
          <w:szCs w:val="22"/>
        </w:rPr>
        <w:t xml:space="preserve"> the District shall have no obligation to annex any Development Area or portion of the Snowbasin Project and Snowbasin shall not have the right to </w:t>
      </w:r>
      <w:r w:rsidR="00FA67E7">
        <w:rPr>
          <w:sz w:val="22"/>
          <w:szCs w:val="22"/>
        </w:rPr>
        <w:t xml:space="preserve">pay or </w:t>
      </w:r>
      <w:r w:rsidR="00C83108">
        <w:rPr>
          <w:sz w:val="22"/>
          <w:szCs w:val="22"/>
        </w:rPr>
        <w:t>prepay</w:t>
      </w:r>
      <w:r w:rsidR="00FA67E7">
        <w:rPr>
          <w:sz w:val="22"/>
          <w:szCs w:val="22"/>
        </w:rPr>
        <w:t xml:space="preserve"> any impact fee before the</w:t>
      </w:r>
      <w:r w:rsidR="00C1613C">
        <w:rPr>
          <w:sz w:val="22"/>
          <w:szCs w:val="22"/>
        </w:rPr>
        <w:t xml:space="preserve"> new</w:t>
      </w:r>
      <w:r w:rsidR="00FA67E7">
        <w:rPr>
          <w:sz w:val="22"/>
          <w:szCs w:val="22"/>
        </w:rPr>
        <w:t xml:space="preserve"> Impact Fee Facility Plan or Plans have been adopted by the District Board, new impact fees have been established by the Board, and at least ninety one (91) days </w:t>
      </w:r>
      <w:r w:rsidR="00C1613C">
        <w:rPr>
          <w:sz w:val="22"/>
          <w:szCs w:val="22"/>
        </w:rPr>
        <w:t xml:space="preserve">shall </w:t>
      </w:r>
      <w:r w:rsidR="00FA67E7">
        <w:rPr>
          <w:sz w:val="22"/>
          <w:szCs w:val="22"/>
        </w:rPr>
        <w:t>h</w:t>
      </w:r>
      <w:r w:rsidR="00C1613C">
        <w:rPr>
          <w:sz w:val="22"/>
          <w:szCs w:val="22"/>
        </w:rPr>
        <w:t>ave</w:t>
      </w:r>
      <w:r w:rsidR="00FA67E7">
        <w:rPr>
          <w:sz w:val="22"/>
          <w:szCs w:val="22"/>
        </w:rPr>
        <w:t xml:space="preserve"> passed after the adoption of the new</w:t>
      </w:r>
      <w:r w:rsidR="00AB72C4">
        <w:rPr>
          <w:sz w:val="22"/>
          <w:szCs w:val="22"/>
        </w:rPr>
        <w:t xml:space="preserve"> or amended</w:t>
      </w:r>
      <w:r w:rsidR="00FA67E7">
        <w:rPr>
          <w:sz w:val="22"/>
          <w:szCs w:val="22"/>
        </w:rPr>
        <w:t xml:space="preserve"> impact fee or fees.</w:t>
      </w:r>
      <w:r w:rsidR="00683F29">
        <w:rPr>
          <w:sz w:val="22"/>
          <w:szCs w:val="22"/>
        </w:rPr>
        <w:t xml:space="preserve">  The District, in good faith, shall reasonably and expeditiously pursue the preparation of new Impact Fee Facility Plans and Impact Fee Analyses and adopt new impact fees as shall be required so as to enable Snowbasin to pursue its development plans in conformance with its intended development schedule</w:t>
      </w:r>
      <w:r w:rsidR="00064053">
        <w:rPr>
          <w:sz w:val="22"/>
          <w:szCs w:val="22"/>
        </w:rPr>
        <w:t>, in accordance with the provisions of Section 1 herein</w:t>
      </w:r>
      <w:r w:rsidR="00B10BC4">
        <w:rPr>
          <w:sz w:val="22"/>
          <w:szCs w:val="22"/>
        </w:rPr>
        <w:t xml:space="preserve"> </w:t>
      </w:r>
      <w:r w:rsidR="00E052C4">
        <w:rPr>
          <w:sz w:val="22"/>
          <w:szCs w:val="22"/>
        </w:rPr>
        <w:t xml:space="preserve">provided, </w:t>
      </w:r>
      <w:r w:rsidR="00BB6301">
        <w:rPr>
          <w:sz w:val="22"/>
          <w:szCs w:val="22"/>
        </w:rPr>
        <w:t xml:space="preserve">however, notwithstanding anything herein to the contrary, the District shall have no liability should Snowbasin’s </w:t>
      </w:r>
      <w:r w:rsidR="00E052C4">
        <w:rPr>
          <w:sz w:val="22"/>
          <w:szCs w:val="22"/>
        </w:rPr>
        <w:t>d</w:t>
      </w:r>
      <w:r w:rsidR="00BB6301">
        <w:rPr>
          <w:sz w:val="22"/>
          <w:szCs w:val="22"/>
        </w:rPr>
        <w:t xml:space="preserve">evelopment </w:t>
      </w:r>
      <w:r w:rsidR="00E052C4">
        <w:rPr>
          <w:sz w:val="22"/>
          <w:szCs w:val="22"/>
        </w:rPr>
        <w:t>p</w:t>
      </w:r>
      <w:r w:rsidR="00BB6301">
        <w:rPr>
          <w:sz w:val="22"/>
          <w:szCs w:val="22"/>
        </w:rPr>
        <w:t xml:space="preserve">lans be delayed as a result of any lawful undertaking of the District, including but not limited to the District’s adoption of new and/or amended impact fees in accordance with </w:t>
      </w:r>
      <w:r w:rsidR="00A0747E">
        <w:rPr>
          <w:sz w:val="22"/>
          <w:szCs w:val="22"/>
        </w:rPr>
        <w:t>applicable law</w:t>
      </w:r>
      <w:r w:rsidR="00683F29">
        <w:rPr>
          <w:sz w:val="22"/>
          <w:szCs w:val="22"/>
        </w:rPr>
        <w:t>.</w:t>
      </w:r>
    </w:p>
    <w:p w14:paraId="107EFABE" w14:textId="77777777" w:rsidR="00BE0947" w:rsidRPr="001859C2" w:rsidRDefault="00BE0947" w:rsidP="00BE0947">
      <w:pPr>
        <w:rPr>
          <w:sz w:val="22"/>
          <w:szCs w:val="22"/>
        </w:rPr>
      </w:pPr>
      <w:r w:rsidRPr="001859C2">
        <w:rPr>
          <w:sz w:val="22"/>
          <w:szCs w:val="22"/>
        </w:rPr>
        <w:tab/>
      </w:r>
      <w:r w:rsidRPr="001859C2">
        <w:rPr>
          <w:sz w:val="22"/>
          <w:szCs w:val="22"/>
        </w:rPr>
        <w:tab/>
      </w:r>
    </w:p>
    <w:bookmarkEnd w:id="3"/>
    <w:bookmarkEnd w:id="4"/>
    <w:p w14:paraId="23271E38" w14:textId="2F6B38CD" w:rsidR="00BE0947" w:rsidRPr="001859C2" w:rsidRDefault="003E6B36" w:rsidP="00BE0947">
      <w:pPr>
        <w:rPr>
          <w:sz w:val="22"/>
          <w:szCs w:val="22"/>
        </w:rPr>
      </w:pPr>
      <w:r w:rsidRPr="001859C2">
        <w:rPr>
          <w:sz w:val="22"/>
          <w:szCs w:val="22"/>
        </w:rPr>
        <w:tab/>
        <w:t>4</w:t>
      </w:r>
      <w:r w:rsidR="00BE0947" w:rsidRPr="001859C2">
        <w:rPr>
          <w:sz w:val="22"/>
          <w:szCs w:val="22"/>
        </w:rPr>
        <w:t xml:space="preserve">.  </w:t>
      </w:r>
      <w:r w:rsidR="00B9053A" w:rsidRPr="001859C2">
        <w:rPr>
          <w:sz w:val="22"/>
          <w:szCs w:val="22"/>
        </w:rPr>
        <w:t xml:space="preserve">DEVELOPMENT </w:t>
      </w:r>
      <w:r w:rsidR="00BE14FF" w:rsidRPr="001859C2">
        <w:rPr>
          <w:sz w:val="22"/>
          <w:szCs w:val="22"/>
        </w:rPr>
        <w:t xml:space="preserve">AREA </w:t>
      </w:r>
      <w:r w:rsidR="00264A41" w:rsidRPr="001859C2">
        <w:rPr>
          <w:sz w:val="22"/>
          <w:szCs w:val="22"/>
        </w:rPr>
        <w:t xml:space="preserve">SEWER </w:t>
      </w:r>
      <w:r w:rsidR="00BE0947" w:rsidRPr="001859C2">
        <w:rPr>
          <w:sz w:val="22"/>
          <w:szCs w:val="22"/>
        </w:rPr>
        <w:t>SYSTEM</w:t>
      </w:r>
      <w:r w:rsidRPr="001859C2">
        <w:rPr>
          <w:sz w:val="22"/>
          <w:szCs w:val="22"/>
        </w:rPr>
        <w:t>.</w:t>
      </w:r>
    </w:p>
    <w:p w14:paraId="2EBF0ED4" w14:textId="77777777" w:rsidR="00BE0947" w:rsidRPr="001859C2" w:rsidRDefault="00BE0947" w:rsidP="00BE0947">
      <w:pPr>
        <w:rPr>
          <w:sz w:val="22"/>
          <w:szCs w:val="22"/>
        </w:rPr>
      </w:pPr>
    </w:p>
    <w:p w14:paraId="68D2FFD1" w14:textId="603CDCBB" w:rsidR="0001212A" w:rsidRPr="00942C0B" w:rsidRDefault="00942C0B" w:rsidP="00942C0B">
      <w:pPr>
        <w:rPr>
          <w:sz w:val="22"/>
          <w:szCs w:val="22"/>
        </w:rPr>
      </w:pPr>
      <w:r>
        <w:rPr>
          <w:sz w:val="22"/>
          <w:szCs w:val="22"/>
        </w:rPr>
        <w:tab/>
      </w:r>
      <w:r w:rsidR="00BE0947" w:rsidRPr="00942C0B">
        <w:rPr>
          <w:sz w:val="22"/>
          <w:szCs w:val="22"/>
        </w:rPr>
        <w:tab/>
        <w:t xml:space="preserve">(a)  </w:t>
      </w:r>
      <w:r w:rsidR="00B9053A" w:rsidRPr="00942C0B">
        <w:rPr>
          <w:sz w:val="22"/>
          <w:szCs w:val="22"/>
          <w:u w:val="single"/>
        </w:rPr>
        <w:t xml:space="preserve">Development </w:t>
      </w:r>
      <w:r w:rsidR="00720007" w:rsidRPr="00942C0B">
        <w:rPr>
          <w:sz w:val="22"/>
          <w:szCs w:val="22"/>
          <w:u w:val="single"/>
        </w:rPr>
        <w:t xml:space="preserve">Area Sewer </w:t>
      </w:r>
      <w:r w:rsidR="00BE0947" w:rsidRPr="00942C0B">
        <w:rPr>
          <w:sz w:val="22"/>
          <w:szCs w:val="22"/>
          <w:u w:val="single"/>
        </w:rPr>
        <w:t>System Defined</w:t>
      </w:r>
      <w:r w:rsidR="00BE0947" w:rsidRPr="00942C0B">
        <w:rPr>
          <w:sz w:val="22"/>
          <w:szCs w:val="22"/>
        </w:rPr>
        <w:t xml:space="preserve">.  </w:t>
      </w:r>
      <w:r w:rsidR="00CC2929">
        <w:rPr>
          <w:sz w:val="22"/>
          <w:szCs w:val="22"/>
        </w:rPr>
        <w:t xml:space="preserve">A Development Area Sewer System is more particularly defined herein as the </w:t>
      </w:r>
      <w:r w:rsidR="00844E45" w:rsidRPr="00942C0B">
        <w:rPr>
          <w:sz w:val="22"/>
          <w:szCs w:val="22"/>
        </w:rPr>
        <w:t>Snowbasin Project</w:t>
      </w:r>
      <w:r w:rsidR="00BE0947" w:rsidRPr="00942C0B">
        <w:rPr>
          <w:sz w:val="22"/>
          <w:szCs w:val="22"/>
        </w:rPr>
        <w:t xml:space="preserve"> </w:t>
      </w:r>
      <w:r w:rsidR="0050022D" w:rsidRPr="00942C0B">
        <w:rPr>
          <w:sz w:val="22"/>
          <w:szCs w:val="22"/>
        </w:rPr>
        <w:t xml:space="preserve">sanitary sewer </w:t>
      </w:r>
      <w:r w:rsidR="00BE0947" w:rsidRPr="00942C0B">
        <w:rPr>
          <w:sz w:val="22"/>
          <w:szCs w:val="22"/>
        </w:rPr>
        <w:t>system</w:t>
      </w:r>
      <w:r w:rsidR="00C953F1" w:rsidRPr="00942C0B">
        <w:rPr>
          <w:sz w:val="22"/>
          <w:szCs w:val="22"/>
        </w:rPr>
        <w:t xml:space="preserve"> facilities </w:t>
      </w:r>
      <w:r w:rsidR="00BE0947" w:rsidRPr="00942C0B">
        <w:rPr>
          <w:sz w:val="22"/>
          <w:szCs w:val="22"/>
        </w:rPr>
        <w:t>required to be constructed</w:t>
      </w:r>
      <w:r w:rsidR="00B10BC4">
        <w:rPr>
          <w:sz w:val="22"/>
          <w:szCs w:val="22"/>
        </w:rPr>
        <w:t>,</w:t>
      </w:r>
      <w:r w:rsidR="00BE0947" w:rsidRPr="00942C0B">
        <w:rPr>
          <w:sz w:val="22"/>
          <w:szCs w:val="22"/>
        </w:rPr>
        <w:t xml:space="preserve"> installed</w:t>
      </w:r>
      <w:r w:rsidR="00B10BC4">
        <w:rPr>
          <w:sz w:val="22"/>
          <w:szCs w:val="22"/>
        </w:rPr>
        <w:t xml:space="preserve"> and paid for</w:t>
      </w:r>
      <w:r w:rsidR="00BE0947" w:rsidRPr="00942C0B">
        <w:rPr>
          <w:sz w:val="22"/>
          <w:szCs w:val="22"/>
        </w:rPr>
        <w:t xml:space="preserve"> by </w:t>
      </w:r>
      <w:r w:rsidR="00B9053A" w:rsidRPr="00942C0B">
        <w:rPr>
          <w:sz w:val="22"/>
          <w:szCs w:val="22"/>
        </w:rPr>
        <w:t>Snowbasin</w:t>
      </w:r>
      <w:r w:rsidR="0050022D" w:rsidRPr="00942C0B">
        <w:rPr>
          <w:sz w:val="22"/>
          <w:szCs w:val="22"/>
        </w:rPr>
        <w:t xml:space="preserve"> </w:t>
      </w:r>
      <w:r w:rsidR="00A71F28" w:rsidRPr="00942C0B">
        <w:rPr>
          <w:sz w:val="22"/>
          <w:szCs w:val="22"/>
        </w:rPr>
        <w:t xml:space="preserve">to facilitate service to all </w:t>
      </w:r>
      <w:r w:rsidR="004F153E" w:rsidRPr="00942C0B">
        <w:rPr>
          <w:sz w:val="22"/>
          <w:szCs w:val="22"/>
        </w:rPr>
        <w:t xml:space="preserve">lots and properties required to be served </w:t>
      </w:r>
      <w:r w:rsidR="00D81B5E" w:rsidRPr="00942C0B">
        <w:rPr>
          <w:sz w:val="22"/>
          <w:szCs w:val="22"/>
        </w:rPr>
        <w:t xml:space="preserve">within a </w:t>
      </w:r>
      <w:r w:rsidR="0050022D" w:rsidRPr="00942C0B">
        <w:rPr>
          <w:sz w:val="22"/>
          <w:szCs w:val="22"/>
        </w:rPr>
        <w:t xml:space="preserve">Development Area </w:t>
      </w:r>
      <w:r w:rsidR="00812519">
        <w:rPr>
          <w:sz w:val="22"/>
          <w:szCs w:val="22"/>
        </w:rPr>
        <w:t xml:space="preserve">and </w:t>
      </w:r>
      <w:r w:rsidR="00BE0947" w:rsidRPr="00942C0B">
        <w:rPr>
          <w:sz w:val="22"/>
          <w:szCs w:val="22"/>
        </w:rPr>
        <w:t>shall include</w:t>
      </w:r>
      <w:r w:rsidR="0085306A" w:rsidRPr="00942C0B">
        <w:rPr>
          <w:sz w:val="22"/>
          <w:szCs w:val="22"/>
        </w:rPr>
        <w:t xml:space="preserve"> all o</w:t>
      </w:r>
      <w:r w:rsidR="00720007" w:rsidRPr="00942C0B">
        <w:rPr>
          <w:sz w:val="22"/>
          <w:szCs w:val="22"/>
        </w:rPr>
        <w:t>n</w:t>
      </w:r>
      <w:r w:rsidR="0085306A" w:rsidRPr="00942C0B">
        <w:rPr>
          <w:sz w:val="22"/>
          <w:szCs w:val="22"/>
        </w:rPr>
        <w:t>-site and o</w:t>
      </w:r>
      <w:r w:rsidR="00720007" w:rsidRPr="00942C0B">
        <w:rPr>
          <w:sz w:val="22"/>
          <w:szCs w:val="22"/>
        </w:rPr>
        <w:t>ff</w:t>
      </w:r>
      <w:r w:rsidR="0085306A" w:rsidRPr="00942C0B">
        <w:rPr>
          <w:sz w:val="22"/>
          <w:szCs w:val="22"/>
        </w:rPr>
        <w:t xml:space="preserve">-site improvements required to collect and transmit sanitary sewerage </w:t>
      </w:r>
      <w:r w:rsidR="004F153E" w:rsidRPr="00942C0B">
        <w:rPr>
          <w:sz w:val="22"/>
          <w:szCs w:val="22"/>
        </w:rPr>
        <w:t xml:space="preserve">generated within </w:t>
      </w:r>
      <w:r w:rsidR="0085306A" w:rsidRPr="00942C0B">
        <w:rPr>
          <w:sz w:val="22"/>
          <w:szCs w:val="22"/>
        </w:rPr>
        <w:t xml:space="preserve">the Development </w:t>
      </w:r>
      <w:r w:rsidR="00C953F1" w:rsidRPr="00942C0B">
        <w:rPr>
          <w:sz w:val="22"/>
          <w:szCs w:val="22"/>
        </w:rPr>
        <w:t xml:space="preserve">Area </w:t>
      </w:r>
      <w:r w:rsidR="0085306A" w:rsidRPr="00942C0B">
        <w:rPr>
          <w:sz w:val="22"/>
          <w:szCs w:val="22"/>
        </w:rPr>
        <w:t>to the District’s sanitary sewer treatment facilities for treatment</w:t>
      </w:r>
      <w:r w:rsidR="00EC1370" w:rsidRPr="00942C0B">
        <w:rPr>
          <w:sz w:val="22"/>
          <w:szCs w:val="22"/>
        </w:rPr>
        <w:t>,</w:t>
      </w:r>
      <w:r w:rsidR="00D81B5E" w:rsidRPr="00942C0B" w:rsidDel="00D81B5E">
        <w:rPr>
          <w:rStyle w:val="FootnoteReference"/>
          <w:sz w:val="22"/>
          <w:szCs w:val="22"/>
        </w:rPr>
        <w:t xml:space="preserve"> </w:t>
      </w:r>
      <w:r w:rsidR="0001212A" w:rsidRPr="00942C0B">
        <w:rPr>
          <w:sz w:val="22"/>
          <w:szCs w:val="22"/>
        </w:rPr>
        <w:t>e</w:t>
      </w:r>
      <w:r w:rsidR="00BE0947" w:rsidRPr="00942C0B">
        <w:rPr>
          <w:sz w:val="22"/>
          <w:szCs w:val="22"/>
        </w:rPr>
        <w:t xml:space="preserve">ach </w:t>
      </w:r>
      <w:r w:rsidR="00993ED5" w:rsidRPr="00942C0B">
        <w:rPr>
          <w:sz w:val="22"/>
          <w:szCs w:val="22"/>
        </w:rPr>
        <w:t xml:space="preserve">component of said system </w:t>
      </w:r>
      <w:r w:rsidR="00CC2929">
        <w:rPr>
          <w:sz w:val="22"/>
          <w:szCs w:val="22"/>
        </w:rPr>
        <w:t xml:space="preserve">constituting </w:t>
      </w:r>
      <w:r w:rsidR="00AB72C4">
        <w:rPr>
          <w:sz w:val="22"/>
          <w:szCs w:val="22"/>
        </w:rPr>
        <w:t xml:space="preserve">a “project improvement” as defined in the </w:t>
      </w:r>
      <w:r w:rsidR="00717F0C">
        <w:rPr>
          <w:sz w:val="22"/>
          <w:szCs w:val="22"/>
        </w:rPr>
        <w:t>Impact Fee</w:t>
      </w:r>
      <w:r w:rsidR="00B10BC4">
        <w:rPr>
          <w:sz w:val="22"/>
          <w:szCs w:val="22"/>
        </w:rPr>
        <w:t>s</w:t>
      </w:r>
      <w:r w:rsidR="00717F0C">
        <w:rPr>
          <w:sz w:val="22"/>
          <w:szCs w:val="22"/>
        </w:rPr>
        <w:t xml:space="preserve"> Act </w:t>
      </w:r>
      <w:r w:rsidR="00AB72C4">
        <w:rPr>
          <w:sz w:val="22"/>
          <w:szCs w:val="22"/>
        </w:rPr>
        <w:t>and</w:t>
      </w:r>
      <w:r w:rsidR="00D31AA5">
        <w:rPr>
          <w:sz w:val="22"/>
          <w:szCs w:val="22"/>
        </w:rPr>
        <w:t xml:space="preserve"> is</w:t>
      </w:r>
      <w:r w:rsidR="00993ED5" w:rsidRPr="00942C0B">
        <w:rPr>
          <w:sz w:val="22"/>
          <w:szCs w:val="22"/>
        </w:rPr>
        <w:t xml:space="preserve"> </w:t>
      </w:r>
      <w:r w:rsidR="0001212A" w:rsidRPr="00942C0B">
        <w:rPr>
          <w:sz w:val="22"/>
          <w:szCs w:val="22"/>
        </w:rPr>
        <w:t xml:space="preserve">more specifically </w:t>
      </w:r>
      <w:r w:rsidR="00BE0947" w:rsidRPr="00942C0B">
        <w:rPr>
          <w:sz w:val="22"/>
          <w:szCs w:val="22"/>
        </w:rPr>
        <w:t>described as follows:</w:t>
      </w:r>
    </w:p>
    <w:p w14:paraId="60004A4B" w14:textId="77777777" w:rsidR="0001212A" w:rsidRPr="001859C2" w:rsidRDefault="0001212A" w:rsidP="00BE0947">
      <w:pPr>
        <w:rPr>
          <w:sz w:val="22"/>
          <w:szCs w:val="22"/>
        </w:rPr>
      </w:pPr>
    </w:p>
    <w:p w14:paraId="72A8B59A" w14:textId="52E6C3F8" w:rsidR="00BE0947" w:rsidRPr="00942C0B" w:rsidRDefault="0001212A" w:rsidP="00942C0B">
      <w:pPr>
        <w:rPr>
          <w:sz w:val="22"/>
          <w:szCs w:val="22"/>
        </w:rPr>
      </w:pPr>
      <w:r w:rsidRPr="00942C0B">
        <w:rPr>
          <w:sz w:val="22"/>
          <w:szCs w:val="22"/>
        </w:rPr>
        <w:tab/>
      </w:r>
      <w:r w:rsidRPr="00942C0B">
        <w:rPr>
          <w:sz w:val="22"/>
          <w:szCs w:val="22"/>
        </w:rPr>
        <w:tab/>
      </w:r>
      <w:r w:rsidRPr="00942C0B">
        <w:rPr>
          <w:sz w:val="22"/>
          <w:szCs w:val="22"/>
        </w:rPr>
        <w:tab/>
        <w:t xml:space="preserve">(1)  </w:t>
      </w:r>
      <w:r w:rsidRPr="00942C0B">
        <w:rPr>
          <w:sz w:val="22"/>
          <w:szCs w:val="22"/>
          <w:u w:val="single"/>
        </w:rPr>
        <w:t>On-site Sewer System Facilities</w:t>
      </w:r>
      <w:r w:rsidRPr="00942C0B">
        <w:rPr>
          <w:sz w:val="22"/>
          <w:szCs w:val="22"/>
        </w:rPr>
        <w:t>.</w:t>
      </w:r>
      <w:r w:rsidR="00BE0947" w:rsidRPr="00942C0B">
        <w:rPr>
          <w:sz w:val="22"/>
          <w:szCs w:val="22"/>
        </w:rPr>
        <w:t xml:space="preserve"> </w:t>
      </w:r>
      <w:r w:rsidRPr="00942C0B">
        <w:rPr>
          <w:sz w:val="22"/>
          <w:szCs w:val="22"/>
        </w:rPr>
        <w:t xml:space="preserve">All </w:t>
      </w:r>
      <w:r w:rsidR="00D81B5E" w:rsidRPr="00942C0B">
        <w:rPr>
          <w:sz w:val="22"/>
          <w:szCs w:val="22"/>
        </w:rPr>
        <w:t xml:space="preserve">existing and future </w:t>
      </w:r>
      <w:r w:rsidR="00993ED5" w:rsidRPr="00942C0B">
        <w:rPr>
          <w:sz w:val="22"/>
          <w:szCs w:val="22"/>
        </w:rPr>
        <w:t xml:space="preserve">internal sewer main lines within the Development </w:t>
      </w:r>
      <w:r w:rsidR="00C953F1" w:rsidRPr="00942C0B">
        <w:rPr>
          <w:sz w:val="22"/>
          <w:szCs w:val="22"/>
        </w:rPr>
        <w:t>Area</w:t>
      </w:r>
      <w:r w:rsidR="00993ED5" w:rsidRPr="00942C0B">
        <w:rPr>
          <w:sz w:val="22"/>
          <w:szCs w:val="22"/>
        </w:rPr>
        <w:t xml:space="preserve">, all individual service lines extending to the property line of each lot or property </w:t>
      </w:r>
      <w:r w:rsidR="004F153E" w:rsidRPr="00942C0B">
        <w:rPr>
          <w:sz w:val="22"/>
          <w:szCs w:val="22"/>
        </w:rPr>
        <w:t xml:space="preserve">required </w:t>
      </w:r>
      <w:r w:rsidR="00993ED5" w:rsidRPr="00942C0B">
        <w:rPr>
          <w:sz w:val="22"/>
          <w:szCs w:val="22"/>
        </w:rPr>
        <w:t xml:space="preserve">to be served, all sewer valves and valve boxes, all sewer pumps and pump stations, all pressure regulation systems, all sewer system manholes, and all other pipes, fittings, equipment and </w:t>
      </w:r>
      <w:r w:rsidR="009D1157" w:rsidRPr="00942C0B">
        <w:rPr>
          <w:sz w:val="22"/>
          <w:szCs w:val="22"/>
        </w:rPr>
        <w:t xml:space="preserve">related </w:t>
      </w:r>
      <w:r w:rsidR="00993ED5" w:rsidRPr="00942C0B">
        <w:rPr>
          <w:sz w:val="22"/>
          <w:szCs w:val="22"/>
        </w:rPr>
        <w:t xml:space="preserve">facilities necessary to enable the District to provide sanitary sewer collection and treatment services to each individual lot or property to be served within </w:t>
      </w:r>
      <w:r w:rsidR="009D1157" w:rsidRPr="00942C0B">
        <w:rPr>
          <w:sz w:val="22"/>
          <w:szCs w:val="22"/>
        </w:rPr>
        <w:t xml:space="preserve">each Development Area of </w:t>
      </w:r>
      <w:r w:rsidR="00993ED5" w:rsidRPr="00942C0B">
        <w:rPr>
          <w:sz w:val="22"/>
          <w:szCs w:val="22"/>
        </w:rPr>
        <w:t xml:space="preserve">the </w:t>
      </w:r>
      <w:r w:rsidR="00844E45" w:rsidRPr="00942C0B">
        <w:rPr>
          <w:sz w:val="22"/>
          <w:szCs w:val="22"/>
        </w:rPr>
        <w:t>Snowbasin Project</w:t>
      </w:r>
      <w:r w:rsidR="00D81B5E" w:rsidRPr="00942C0B">
        <w:rPr>
          <w:sz w:val="22"/>
          <w:szCs w:val="22"/>
        </w:rPr>
        <w:t xml:space="preserve">, excluding private sewer laterals on </w:t>
      </w:r>
      <w:r w:rsidR="00306417" w:rsidRPr="00942C0B">
        <w:rPr>
          <w:sz w:val="22"/>
          <w:szCs w:val="22"/>
        </w:rPr>
        <w:t xml:space="preserve">each private </w:t>
      </w:r>
      <w:r w:rsidR="00D81B5E" w:rsidRPr="00942C0B">
        <w:rPr>
          <w:sz w:val="22"/>
          <w:szCs w:val="22"/>
        </w:rPr>
        <w:t xml:space="preserve">lot or property </w:t>
      </w:r>
      <w:r w:rsidR="00306417" w:rsidRPr="00942C0B">
        <w:rPr>
          <w:sz w:val="22"/>
          <w:szCs w:val="22"/>
        </w:rPr>
        <w:t xml:space="preserve">situated on the </w:t>
      </w:r>
      <w:r w:rsidR="00D81B5E" w:rsidRPr="00942C0B">
        <w:rPr>
          <w:sz w:val="22"/>
          <w:szCs w:val="22"/>
        </w:rPr>
        <w:t>owner’s side of the point of connection with sewer main lines</w:t>
      </w:r>
      <w:r w:rsidR="00993ED5" w:rsidRPr="00942C0B">
        <w:rPr>
          <w:sz w:val="22"/>
          <w:szCs w:val="22"/>
        </w:rPr>
        <w:t xml:space="preserve"> (the “</w:t>
      </w:r>
      <w:r w:rsidR="00993ED5" w:rsidRPr="00942C0B">
        <w:rPr>
          <w:i/>
          <w:iCs/>
          <w:sz w:val="22"/>
          <w:szCs w:val="22"/>
        </w:rPr>
        <w:t xml:space="preserve">On-site Sewer </w:t>
      </w:r>
      <w:r w:rsidR="00720007" w:rsidRPr="00942C0B">
        <w:rPr>
          <w:i/>
          <w:iCs/>
          <w:sz w:val="22"/>
          <w:szCs w:val="22"/>
        </w:rPr>
        <w:t>Facilities</w:t>
      </w:r>
      <w:r w:rsidR="00993ED5" w:rsidRPr="00942C0B">
        <w:rPr>
          <w:sz w:val="22"/>
          <w:szCs w:val="22"/>
        </w:rPr>
        <w:t>”); and</w:t>
      </w:r>
      <w:r w:rsidR="009D1157" w:rsidRPr="00942C0B">
        <w:rPr>
          <w:sz w:val="22"/>
          <w:szCs w:val="22"/>
        </w:rPr>
        <w:t>,</w:t>
      </w:r>
    </w:p>
    <w:p w14:paraId="39F91502" w14:textId="23A7C6D1" w:rsidR="0080149A" w:rsidRPr="001859C2" w:rsidRDefault="0080149A" w:rsidP="00BE0947">
      <w:pPr>
        <w:rPr>
          <w:sz w:val="22"/>
          <w:szCs w:val="22"/>
        </w:rPr>
      </w:pPr>
    </w:p>
    <w:p w14:paraId="1176FDFF" w14:textId="281840D0" w:rsidR="009D1157" w:rsidRPr="001859C2" w:rsidRDefault="00BE0947" w:rsidP="009D1157">
      <w:pPr>
        <w:rPr>
          <w:sz w:val="22"/>
          <w:szCs w:val="22"/>
        </w:rPr>
      </w:pPr>
      <w:r w:rsidRPr="001859C2">
        <w:rPr>
          <w:sz w:val="22"/>
          <w:szCs w:val="22"/>
        </w:rPr>
        <w:tab/>
      </w:r>
      <w:r w:rsidRPr="001859C2">
        <w:rPr>
          <w:sz w:val="22"/>
          <w:szCs w:val="22"/>
        </w:rPr>
        <w:tab/>
      </w:r>
      <w:r w:rsidRPr="001859C2">
        <w:rPr>
          <w:sz w:val="22"/>
          <w:szCs w:val="22"/>
        </w:rPr>
        <w:tab/>
        <w:t>(</w:t>
      </w:r>
      <w:r w:rsidR="0001212A" w:rsidRPr="001859C2">
        <w:rPr>
          <w:sz w:val="22"/>
          <w:szCs w:val="22"/>
        </w:rPr>
        <w:t>2</w:t>
      </w:r>
      <w:r w:rsidRPr="001859C2">
        <w:rPr>
          <w:sz w:val="22"/>
          <w:szCs w:val="22"/>
        </w:rPr>
        <w:t xml:space="preserve">)  </w:t>
      </w:r>
      <w:r w:rsidR="0085306A" w:rsidRPr="001859C2">
        <w:rPr>
          <w:sz w:val="22"/>
          <w:szCs w:val="22"/>
          <w:u w:val="single"/>
        </w:rPr>
        <w:t xml:space="preserve">Off-site </w:t>
      </w:r>
      <w:r w:rsidRPr="001859C2">
        <w:rPr>
          <w:sz w:val="22"/>
          <w:szCs w:val="22"/>
          <w:u w:val="single"/>
        </w:rPr>
        <w:t>Sewer System</w:t>
      </w:r>
      <w:r w:rsidR="0085306A" w:rsidRPr="001859C2">
        <w:rPr>
          <w:sz w:val="22"/>
          <w:szCs w:val="22"/>
          <w:u w:val="single"/>
        </w:rPr>
        <w:t xml:space="preserve"> Facilities</w:t>
      </w:r>
      <w:r w:rsidRPr="001859C2">
        <w:rPr>
          <w:sz w:val="22"/>
          <w:szCs w:val="22"/>
        </w:rPr>
        <w:t xml:space="preserve">.  </w:t>
      </w:r>
      <w:r w:rsidR="0001212A" w:rsidRPr="001859C2">
        <w:rPr>
          <w:sz w:val="22"/>
          <w:szCs w:val="22"/>
        </w:rPr>
        <w:t>A</w:t>
      </w:r>
      <w:r w:rsidRPr="001859C2">
        <w:rPr>
          <w:sz w:val="22"/>
          <w:szCs w:val="22"/>
        </w:rPr>
        <w:t xml:space="preserve">ll </w:t>
      </w:r>
      <w:r w:rsidR="0085306A" w:rsidRPr="001859C2">
        <w:rPr>
          <w:sz w:val="22"/>
          <w:szCs w:val="22"/>
        </w:rPr>
        <w:t xml:space="preserve">sanitary </w:t>
      </w:r>
      <w:r w:rsidRPr="001859C2">
        <w:rPr>
          <w:sz w:val="22"/>
          <w:szCs w:val="22"/>
        </w:rPr>
        <w:t xml:space="preserve">sewer </w:t>
      </w:r>
      <w:r w:rsidR="0085306A" w:rsidRPr="001859C2">
        <w:rPr>
          <w:sz w:val="22"/>
          <w:szCs w:val="22"/>
        </w:rPr>
        <w:t xml:space="preserve">facilities </w:t>
      </w:r>
      <w:r w:rsidR="00993ED5" w:rsidRPr="001859C2">
        <w:rPr>
          <w:sz w:val="22"/>
          <w:szCs w:val="22"/>
        </w:rPr>
        <w:t xml:space="preserve">situated off-site of the Development Area, </w:t>
      </w:r>
      <w:r w:rsidRPr="001859C2">
        <w:rPr>
          <w:sz w:val="22"/>
          <w:szCs w:val="22"/>
        </w:rPr>
        <w:t xml:space="preserve">extending from the prescribed point </w:t>
      </w:r>
      <w:r w:rsidR="0001212A" w:rsidRPr="001859C2">
        <w:rPr>
          <w:sz w:val="22"/>
          <w:szCs w:val="22"/>
        </w:rPr>
        <w:t xml:space="preserve">or points </w:t>
      </w:r>
      <w:r w:rsidRPr="001859C2">
        <w:rPr>
          <w:sz w:val="22"/>
          <w:szCs w:val="22"/>
        </w:rPr>
        <w:t xml:space="preserve">of connection </w:t>
      </w:r>
      <w:r w:rsidR="0085306A" w:rsidRPr="001859C2">
        <w:rPr>
          <w:sz w:val="22"/>
          <w:szCs w:val="22"/>
        </w:rPr>
        <w:t xml:space="preserve">of the Development </w:t>
      </w:r>
      <w:r w:rsidR="00EC1370" w:rsidRPr="001859C2">
        <w:rPr>
          <w:sz w:val="22"/>
          <w:szCs w:val="22"/>
        </w:rPr>
        <w:t xml:space="preserve">Area’s </w:t>
      </w:r>
      <w:r w:rsidR="0085306A" w:rsidRPr="001859C2">
        <w:rPr>
          <w:sz w:val="22"/>
          <w:szCs w:val="22"/>
        </w:rPr>
        <w:t xml:space="preserve">On-site </w:t>
      </w:r>
      <w:r w:rsidR="00993ED5" w:rsidRPr="001859C2">
        <w:rPr>
          <w:sz w:val="22"/>
          <w:szCs w:val="22"/>
        </w:rPr>
        <w:t xml:space="preserve">Sewer </w:t>
      </w:r>
      <w:r w:rsidR="0085306A" w:rsidRPr="001859C2">
        <w:rPr>
          <w:sz w:val="22"/>
          <w:szCs w:val="22"/>
        </w:rPr>
        <w:t xml:space="preserve">System </w:t>
      </w:r>
      <w:r w:rsidR="0001212A" w:rsidRPr="001859C2">
        <w:rPr>
          <w:sz w:val="22"/>
          <w:szCs w:val="22"/>
        </w:rPr>
        <w:t xml:space="preserve">and terminating at </w:t>
      </w:r>
      <w:r w:rsidR="0085306A" w:rsidRPr="001859C2">
        <w:rPr>
          <w:sz w:val="22"/>
          <w:szCs w:val="22"/>
        </w:rPr>
        <w:t xml:space="preserve">the </w:t>
      </w:r>
      <w:r w:rsidR="00993ED5" w:rsidRPr="001859C2">
        <w:rPr>
          <w:sz w:val="22"/>
          <w:szCs w:val="22"/>
        </w:rPr>
        <w:t xml:space="preserve">point of connection with the </w:t>
      </w:r>
      <w:r w:rsidR="0085306A" w:rsidRPr="001859C2">
        <w:rPr>
          <w:sz w:val="22"/>
          <w:szCs w:val="22"/>
        </w:rPr>
        <w:t xml:space="preserve">District’s </w:t>
      </w:r>
      <w:r w:rsidR="002F35E1" w:rsidRPr="001859C2">
        <w:rPr>
          <w:sz w:val="22"/>
          <w:szCs w:val="22"/>
        </w:rPr>
        <w:t xml:space="preserve">existing </w:t>
      </w:r>
      <w:r w:rsidR="00993ED5" w:rsidRPr="001859C2">
        <w:rPr>
          <w:sz w:val="22"/>
          <w:szCs w:val="22"/>
        </w:rPr>
        <w:t xml:space="preserve">sanitary </w:t>
      </w:r>
      <w:r w:rsidR="0085306A" w:rsidRPr="001859C2">
        <w:rPr>
          <w:sz w:val="22"/>
          <w:szCs w:val="22"/>
        </w:rPr>
        <w:t xml:space="preserve">sewer </w:t>
      </w:r>
      <w:r w:rsidR="002F35E1" w:rsidRPr="001859C2">
        <w:rPr>
          <w:sz w:val="22"/>
          <w:szCs w:val="22"/>
        </w:rPr>
        <w:t xml:space="preserve">trunk lines and/or </w:t>
      </w:r>
      <w:r w:rsidR="0085306A" w:rsidRPr="001859C2">
        <w:rPr>
          <w:sz w:val="22"/>
          <w:szCs w:val="22"/>
        </w:rPr>
        <w:t>treatment facilit</w:t>
      </w:r>
      <w:r w:rsidR="000809ED" w:rsidRPr="001859C2">
        <w:rPr>
          <w:sz w:val="22"/>
          <w:szCs w:val="22"/>
        </w:rPr>
        <w:t>ies</w:t>
      </w:r>
      <w:r w:rsidR="0085306A" w:rsidRPr="001859C2">
        <w:rPr>
          <w:sz w:val="22"/>
          <w:szCs w:val="22"/>
        </w:rPr>
        <w:t xml:space="preserve">, </w:t>
      </w:r>
      <w:r w:rsidR="002F35E1" w:rsidRPr="001859C2">
        <w:rPr>
          <w:sz w:val="22"/>
          <w:szCs w:val="22"/>
        </w:rPr>
        <w:t xml:space="preserve">as may be required to facilitate service to a Development Area, </w:t>
      </w:r>
      <w:r w:rsidR="0085306A" w:rsidRPr="001859C2">
        <w:rPr>
          <w:sz w:val="22"/>
          <w:szCs w:val="22"/>
        </w:rPr>
        <w:t xml:space="preserve">including all sewer </w:t>
      </w:r>
      <w:r w:rsidR="00993ED5" w:rsidRPr="001859C2">
        <w:rPr>
          <w:sz w:val="22"/>
          <w:szCs w:val="22"/>
        </w:rPr>
        <w:t xml:space="preserve">main </w:t>
      </w:r>
      <w:r w:rsidR="0085306A" w:rsidRPr="001859C2">
        <w:rPr>
          <w:sz w:val="22"/>
          <w:szCs w:val="22"/>
        </w:rPr>
        <w:t xml:space="preserve">transmission </w:t>
      </w:r>
      <w:r w:rsidR="00993ED5" w:rsidRPr="001859C2">
        <w:rPr>
          <w:sz w:val="22"/>
          <w:szCs w:val="22"/>
        </w:rPr>
        <w:t xml:space="preserve">and trunk </w:t>
      </w:r>
      <w:r w:rsidR="0085306A" w:rsidRPr="001859C2">
        <w:rPr>
          <w:sz w:val="22"/>
          <w:szCs w:val="22"/>
        </w:rPr>
        <w:t xml:space="preserve">pipelines, </w:t>
      </w:r>
      <w:r w:rsidR="0001212A" w:rsidRPr="001859C2">
        <w:rPr>
          <w:sz w:val="22"/>
          <w:szCs w:val="22"/>
        </w:rPr>
        <w:t>pump stations, pressure regulati</w:t>
      </w:r>
      <w:r w:rsidR="009D1157" w:rsidRPr="001859C2">
        <w:rPr>
          <w:sz w:val="22"/>
          <w:szCs w:val="22"/>
        </w:rPr>
        <w:t xml:space="preserve">on systems, </w:t>
      </w:r>
      <w:r w:rsidR="0001212A" w:rsidRPr="001859C2">
        <w:rPr>
          <w:sz w:val="22"/>
          <w:szCs w:val="22"/>
        </w:rPr>
        <w:t>valves, manholes and all related equipment and facilities (the “</w:t>
      </w:r>
      <w:r w:rsidR="0001212A" w:rsidRPr="001859C2">
        <w:rPr>
          <w:i/>
          <w:iCs/>
          <w:sz w:val="22"/>
          <w:szCs w:val="22"/>
        </w:rPr>
        <w:t>Off-site Sewer Facilities</w:t>
      </w:r>
      <w:r w:rsidR="0001212A" w:rsidRPr="001859C2">
        <w:rPr>
          <w:sz w:val="22"/>
          <w:szCs w:val="22"/>
        </w:rPr>
        <w:t>”)</w:t>
      </w:r>
      <w:r w:rsidR="009D1157" w:rsidRPr="001859C2">
        <w:rPr>
          <w:sz w:val="22"/>
          <w:szCs w:val="22"/>
        </w:rPr>
        <w:t xml:space="preserve">.  </w:t>
      </w:r>
      <w:r w:rsidR="004648A5" w:rsidRPr="001859C2">
        <w:rPr>
          <w:sz w:val="22"/>
          <w:szCs w:val="22"/>
        </w:rPr>
        <w:t xml:space="preserve"> </w:t>
      </w:r>
    </w:p>
    <w:p w14:paraId="64A03703" w14:textId="77777777" w:rsidR="009D1157" w:rsidRPr="001859C2" w:rsidRDefault="009D1157" w:rsidP="009D1157">
      <w:pPr>
        <w:rPr>
          <w:sz w:val="22"/>
          <w:szCs w:val="22"/>
        </w:rPr>
      </w:pPr>
    </w:p>
    <w:p w14:paraId="6FFC7C54" w14:textId="6C1425A4" w:rsidR="00BE0947" w:rsidRPr="001859C2" w:rsidRDefault="00BE0947" w:rsidP="00BE0947">
      <w:pPr>
        <w:rPr>
          <w:sz w:val="22"/>
          <w:szCs w:val="22"/>
        </w:rPr>
      </w:pPr>
      <w:r w:rsidRPr="001859C2">
        <w:rPr>
          <w:sz w:val="22"/>
          <w:szCs w:val="22"/>
        </w:rPr>
        <w:t xml:space="preserve">All </w:t>
      </w:r>
      <w:r w:rsidR="000809ED" w:rsidRPr="001859C2">
        <w:rPr>
          <w:sz w:val="22"/>
          <w:szCs w:val="22"/>
        </w:rPr>
        <w:t>On-site</w:t>
      </w:r>
      <w:r w:rsidR="00D57C26">
        <w:rPr>
          <w:sz w:val="22"/>
          <w:szCs w:val="22"/>
        </w:rPr>
        <w:t xml:space="preserve"> Sewer</w:t>
      </w:r>
      <w:r w:rsidR="000809ED" w:rsidRPr="001859C2">
        <w:rPr>
          <w:sz w:val="22"/>
          <w:szCs w:val="22"/>
        </w:rPr>
        <w:t xml:space="preserve"> Facilities and Off-site</w:t>
      </w:r>
      <w:r w:rsidR="00D57C26">
        <w:rPr>
          <w:sz w:val="22"/>
          <w:szCs w:val="22"/>
        </w:rPr>
        <w:t xml:space="preserve"> Sewer</w:t>
      </w:r>
      <w:r w:rsidR="000809ED" w:rsidRPr="001859C2">
        <w:rPr>
          <w:sz w:val="22"/>
          <w:szCs w:val="22"/>
        </w:rPr>
        <w:t xml:space="preserve"> F</w:t>
      </w:r>
      <w:r w:rsidRPr="001859C2">
        <w:rPr>
          <w:sz w:val="22"/>
          <w:szCs w:val="22"/>
        </w:rPr>
        <w:t xml:space="preserve">acilities </w:t>
      </w:r>
      <w:r w:rsidR="00070E46" w:rsidRPr="00731887">
        <w:rPr>
          <w:sz w:val="22"/>
          <w:szCs w:val="22"/>
        </w:rPr>
        <w:t>that are</w:t>
      </w:r>
      <w:r w:rsidR="00070E46">
        <w:rPr>
          <w:sz w:val="22"/>
          <w:szCs w:val="22"/>
        </w:rPr>
        <w:t xml:space="preserve"> </w:t>
      </w:r>
      <w:r w:rsidRPr="001859C2">
        <w:rPr>
          <w:sz w:val="22"/>
          <w:szCs w:val="22"/>
        </w:rPr>
        <w:t xml:space="preserve">associated with </w:t>
      </w:r>
      <w:r w:rsidR="00070E46" w:rsidRPr="00731887">
        <w:rPr>
          <w:sz w:val="22"/>
          <w:szCs w:val="22"/>
        </w:rPr>
        <w:t xml:space="preserve">or are part of a </w:t>
      </w:r>
      <w:r w:rsidR="009D1157" w:rsidRPr="001859C2">
        <w:rPr>
          <w:sz w:val="22"/>
          <w:szCs w:val="22"/>
        </w:rPr>
        <w:t xml:space="preserve">Development </w:t>
      </w:r>
      <w:r w:rsidR="00EC1370" w:rsidRPr="001859C2">
        <w:rPr>
          <w:sz w:val="22"/>
          <w:szCs w:val="22"/>
        </w:rPr>
        <w:t xml:space="preserve">Area </w:t>
      </w:r>
      <w:r w:rsidRPr="001859C2">
        <w:rPr>
          <w:sz w:val="22"/>
          <w:szCs w:val="22"/>
        </w:rPr>
        <w:t>Sewer System shall be designed and constructed in conformance with the requirements of S</w:t>
      </w:r>
      <w:r w:rsidR="00E725C9">
        <w:rPr>
          <w:sz w:val="22"/>
          <w:szCs w:val="22"/>
        </w:rPr>
        <w:t>ubs</w:t>
      </w:r>
      <w:r w:rsidRPr="001859C2">
        <w:rPr>
          <w:sz w:val="22"/>
          <w:szCs w:val="22"/>
        </w:rPr>
        <w:t xml:space="preserve">ection </w:t>
      </w:r>
      <w:r w:rsidR="009D1157" w:rsidRPr="001859C2">
        <w:rPr>
          <w:sz w:val="22"/>
          <w:szCs w:val="22"/>
        </w:rPr>
        <w:t>4</w:t>
      </w:r>
      <w:r w:rsidRPr="001859C2">
        <w:rPr>
          <w:sz w:val="22"/>
          <w:szCs w:val="22"/>
        </w:rPr>
        <w:t>(</w:t>
      </w:r>
      <w:r w:rsidR="00714940" w:rsidRPr="001859C2">
        <w:rPr>
          <w:sz w:val="22"/>
          <w:szCs w:val="22"/>
        </w:rPr>
        <w:t>c</w:t>
      </w:r>
      <w:r w:rsidRPr="001859C2">
        <w:rPr>
          <w:sz w:val="22"/>
          <w:szCs w:val="22"/>
        </w:rPr>
        <w:t>)</w:t>
      </w:r>
      <w:r w:rsidR="009D1157" w:rsidRPr="001859C2">
        <w:rPr>
          <w:sz w:val="22"/>
          <w:szCs w:val="22"/>
        </w:rPr>
        <w:t xml:space="preserve"> </w:t>
      </w:r>
      <w:r w:rsidR="00070E46" w:rsidRPr="00731887">
        <w:rPr>
          <w:sz w:val="22"/>
          <w:szCs w:val="22"/>
        </w:rPr>
        <w:t>and 4(d)</w:t>
      </w:r>
      <w:r w:rsidR="00070E46">
        <w:rPr>
          <w:sz w:val="22"/>
          <w:szCs w:val="22"/>
        </w:rPr>
        <w:t xml:space="preserve"> </w:t>
      </w:r>
      <w:r w:rsidR="009D1157" w:rsidRPr="001859C2">
        <w:rPr>
          <w:sz w:val="22"/>
          <w:szCs w:val="22"/>
        </w:rPr>
        <w:t>herein</w:t>
      </w:r>
      <w:r w:rsidRPr="001859C2">
        <w:rPr>
          <w:sz w:val="22"/>
          <w:szCs w:val="22"/>
        </w:rPr>
        <w:t>.</w:t>
      </w:r>
    </w:p>
    <w:p w14:paraId="163BED56" w14:textId="77777777" w:rsidR="00507B91" w:rsidRPr="001859C2" w:rsidRDefault="00507B91" w:rsidP="00BE0947">
      <w:pPr>
        <w:rPr>
          <w:sz w:val="22"/>
          <w:szCs w:val="22"/>
        </w:rPr>
      </w:pPr>
    </w:p>
    <w:p w14:paraId="7848D783" w14:textId="0F3F708B" w:rsidR="00BE0947" w:rsidRDefault="00BE0947" w:rsidP="00BE0947">
      <w:pPr>
        <w:rPr>
          <w:sz w:val="22"/>
          <w:szCs w:val="22"/>
        </w:rPr>
      </w:pPr>
      <w:r w:rsidRPr="001859C2">
        <w:rPr>
          <w:sz w:val="22"/>
          <w:szCs w:val="22"/>
        </w:rPr>
        <w:tab/>
      </w:r>
      <w:r w:rsidRPr="001859C2">
        <w:rPr>
          <w:sz w:val="22"/>
          <w:szCs w:val="22"/>
        </w:rPr>
        <w:tab/>
        <w:t>(</w:t>
      </w:r>
      <w:r w:rsidR="00C301EF" w:rsidRPr="001859C2">
        <w:rPr>
          <w:sz w:val="22"/>
          <w:szCs w:val="22"/>
        </w:rPr>
        <w:t>b</w:t>
      </w:r>
      <w:r w:rsidRPr="001859C2">
        <w:rPr>
          <w:sz w:val="22"/>
          <w:szCs w:val="22"/>
        </w:rPr>
        <w:t xml:space="preserve">)  </w:t>
      </w:r>
      <w:r w:rsidR="00B9053A" w:rsidRPr="001859C2">
        <w:rPr>
          <w:sz w:val="22"/>
          <w:szCs w:val="22"/>
          <w:u w:val="single"/>
        </w:rPr>
        <w:t xml:space="preserve">Development </w:t>
      </w:r>
      <w:r w:rsidR="00EC1370" w:rsidRPr="001859C2">
        <w:rPr>
          <w:sz w:val="22"/>
          <w:szCs w:val="22"/>
          <w:u w:val="single"/>
        </w:rPr>
        <w:t xml:space="preserve">Area Sewer </w:t>
      </w:r>
      <w:r w:rsidRPr="001859C2">
        <w:rPr>
          <w:sz w:val="22"/>
          <w:szCs w:val="22"/>
          <w:u w:val="single"/>
        </w:rPr>
        <w:t>System Upsizing</w:t>
      </w:r>
      <w:r w:rsidRPr="001859C2">
        <w:rPr>
          <w:sz w:val="22"/>
          <w:szCs w:val="22"/>
        </w:rPr>
        <w:t>.</w:t>
      </w:r>
      <w:r w:rsidR="00502EA0" w:rsidRPr="001859C2">
        <w:rPr>
          <w:sz w:val="22"/>
          <w:szCs w:val="22"/>
        </w:rPr>
        <w:t xml:space="preserve">  The District does not anticipate asking or requiring Snowbasin to </w:t>
      </w:r>
      <w:r w:rsidR="009C694C" w:rsidRPr="001859C2">
        <w:rPr>
          <w:sz w:val="22"/>
          <w:szCs w:val="22"/>
        </w:rPr>
        <w:t>construct or install</w:t>
      </w:r>
      <w:r w:rsidR="00502EA0" w:rsidRPr="001859C2">
        <w:rPr>
          <w:sz w:val="22"/>
          <w:szCs w:val="22"/>
        </w:rPr>
        <w:t xml:space="preserve"> a component of a</w:t>
      </w:r>
      <w:r w:rsidR="00E725C9">
        <w:rPr>
          <w:sz w:val="22"/>
          <w:szCs w:val="22"/>
        </w:rPr>
        <w:t>ny</w:t>
      </w:r>
      <w:r w:rsidR="00502EA0" w:rsidRPr="001859C2">
        <w:rPr>
          <w:sz w:val="22"/>
          <w:szCs w:val="22"/>
        </w:rPr>
        <w:t xml:space="preserve"> Development Area Sewer System that is larger or more expansive</w:t>
      </w:r>
      <w:r w:rsidR="009C694C" w:rsidRPr="001859C2">
        <w:rPr>
          <w:sz w:val="22"/>
          <w:szCs w:val="22"/>
        </w:rPr>
        <w:t xml:space="preserve"> than what otherwise</w:t>
      </w:r>
      <w:r w:rsidR="00771647">
        <w:rPr>
          <w:sz w:val="22"/>
          <w:szCs w:val="22"/>
        </w:rPr>
        <w:t xml:space="preserve"> will</w:t>
      </w:r>
      <w:r w:rsidR="009C694C" w:rsidRPr="001859C2">
        <w:rPr>
          <w:sz w:val="22"/>
          <w:szCs w:val="22"/>
        </w:rPr>
        <w:t xml:space="preserve"> be required to serve</w:t>
      </w:r>
      <w:r w:rsidR="00771647">
        <w:rPr>
          <w:sz w:val="22"/>
          <w:szCs w:val="22"/>
        </w:rPr>
        <w:t xml:space="preserve"> the</w:t>
      </w:r>
      <w:r w:rsidR="009C694C" w:rsidRPr="001859C2">
        <w:rPr>
          <w:sz w:val="22"/>
          <w:szCs w:val="22"/>
        </w:rPr>
        <w:t xml:space="preserve"> Development Area or</w:t>
      </w:r>
      <w:r w:rsidR="00771647">
        <w:rPr>
          <w:sz w:val="22"/>
          <w:szCs w:val="22"/>
        </w:rPr>
        <w:t xml:space="preserve"> a</w:t>
      </w:r>
      <w:r w:rsidR="009C694C" w:rsidRPr="001859C2">
        <w:rPr>
          <w:sz w:val="22"/>
          <w:szCs w:val="22"/>
        </w:rPr>
        <w:t xml:space="preserve"> designated </w:t>
      </w:r>
      <w:r w:rsidR="001B5DDC" w:rsidRPr="001859C2">
        <w:rPr>
          <w:sz w:val="22"/>
          <w:szCs w:val="22"/>
        </w:rPr>
        <w:t>development parcel</w:t>
      </w:r>
      <w:r w:rsidR="009C694C" w:rsidRPr="001859C2">
        <w:rPr>
          <w:sz w:val="22"/>
          <w:szCs w:val="22"/>
        </w:rPr>
        <w:t>, as applicable</w:t>
      </w:r>
      <w:r w:rsidR="00771647">
        <w:rPr>
          <w:sz w:val="22"/>
          <w:szCs w:val="22"/>
        </w:rPr>
        <w:t xml:space="preserve">. </w:t>
      </w:r>
      <w:r w:rsidR="009C694C" w:rsidRPr="001859C2">
        <w:rPr>
          <w:sz w:val="22"/>
          <w:szCs w:val="22"/>
        </w:rPr>
        <w:t xml:space="preserve"> </w:t>
      </w:r>
      <w:r w:rsidR="00771647">
        <w:rPr>
          <w:sz w:val="22"/>
          <w:szCs w:val="22"/>
        </w:rPr>
        <w:t xml:space="preserve">Should, </w:t>
      </w:r>
      <w:r w:rsidR="009C694C" w:rsidRPr="001859C2">
        <w:rPr>
          <w:sz w:val="22"/>
          <w:szCs w:val="22"/>
        </w:rPr>
        <w:t xml:space="preserve">however, the District ask Snowbasin to upsize a sewer line or other portion of </w:t>
      </w:r>
      <w:r w:rsidR="00771647">
        <w:rPr>
          <w:sz w:val="22"/>
          <w:szCs w:val="22"/>
        </w:rPr>
        <w:t>a</w:t>
      </w:r>
      <w:r w:rsidR="009C694C" w:rsidRPr="001859C2">
        <w:rPr>
          <w:sz w:val="22"/>
          <w:szCs w:val="22"/>
        </w:rPr>
        <w:t xml:space="preserve"> Development Area Sewer System, the Parties will</w:t>
      </w:r>
      <w:r w:rsidR="0036440F">
        <w:rPr>
          <w:sz w:val="22"/>
          <w:szCs w:val="22"/>
        </w:rPr>
        <w:t xml:space="preserve"> </w:t>
      </w:r>
      <w:r w:rsidR="001B5DDC">
        <w:rPr>
          <w:sz w:val="22"/>
          <w:szCs w:val="22"/>
        </w:rPr>
        <w:t>attempt</w:t>
      </w:r>
      <w:r w:rsidR="0036440F">
        <w:rPr>
          <w:sz w:val="22"/>
          <w:szCs w:val="22"/>
        </w:rPr>
        <w:t xml:space="preserve"> in good faith to</w:t>
      </w:r>
      <w:r w:rsidR="009C694C" w:rsidRPr="001859C2">
        <w:rPr>
          <w:sz w:val="22"/>
          <w:szCs w:val="22"/>
        </w:rPr>
        <w:t xml:space="preserve"> agree </w:t>
      </w:r>
      <w:r w:rsidR="0036440F">
        <w:rPr>
          <w:sz w:val="22"/>
          <w:szCs w:val="22"/>
        </w:rPr>
        <w:t>at that time</w:t>
      </w:r>
      <w:r w:rsidR="009C694C" w:rsidRPr="001859C2">
        <w:rPr>
          <w:sz w:val="22"/>
          <w:szCs w:val="22"/>
        </w:rPr>
        <w:t xml:space="preserve"> regarding the </w:t>
      </w:r>
      <w:r w:rsidR="00AB72C4">
        <w:rPr>
          <w:sz w:val="22"/>
          <w:szCs w:val="22"/>
        </w:rPr>
        <w:t xml:space="preserve">requested upsizing, the </w:t>
      </w:r>
      <w:r w:rsidR="009C694C" w:rsidRPr="001859C2">
        <w:rPr>
          <w:sz w:val="22"/>
          <w:szCs w:val="22"/>
        </w:rPr>
        <w:t>amount to be paid by the District</w:t>
      </w:r>
      <w:r w:rsidR="00717F0C">
        <w:rPr>
          <w:sz w:val="22"/>
          <w:szCs w:val="22"/>
        </w:rPr>
        <w:t xml:space="preserve"> for the construction or installation of that portion of the Development Area Sewer System that is not </w:t>
      </w:r>
      <w:r w:rsidR="00C83066">
        <w:rPr>
          <w:sz w:val="22"/>
          <w:szCs w:val="22"/>
        </w:rPr>
        <w:t>required for service to the Development Area</w:t>
      </w:r>
      <w:r w:rsidR="00AB72C4">
        <w:rPr>
          <w:sz w:val="22"/>
          <w:szCs w:val="22"/>
        </w:rPr>
        <w:t>,</w:t>
      </w:r>
      <w:r w:rsidR="009C694C" w:rsidRPr="001859C2">
        <w:rPr>
          <w:sz w:val="22"/>
          <w:szCs w:val="22"/>
        </w:rPr>
        <w:t xml:space="preserve"> and the mechanism for </w:t>
      </w:r>
      <w:r w:rsidR="0036440F">
        <w:rPr>
          <w:sz w:val="22"/>
          <w:szCs w:val="22"/>
        </w:rPr>
        <w:t>and</w:t>
      </w:r>
      <w:r w:rsidR="009C694C" w:rsidRPr="001859C2">
        <w:rPr>
          <w:sz w:val="22"/>
          <w:szCs w:val="22"/>
        </w:rPr>
        <w:t xml:space="preserve"> timing of</w:t>
      </w:r>
      <w:r w:rsidR="001B5DDC">
        <w:rPr>
          <w:sz w:val="22"/>
          <w:szCs w:val="22"/>
        </w:rPr>
        <w:t xml:space="preserve"> the</w:t>
      </w:r>
      <w:r w:rsidR="009C694C" w:rsidRPr="001859C2">
        <w:rPr>
          <w:sz w:val="22"/>
          <w:szCs w:val="22"/>
        </w:rPr>
        <w:t xml:space="preserve"> payment</w:t>
      </w:r>
      <w:r w:rsidR="001B5DDC">
        <w:rPr>
          <w:sz w:val="22"/>
          <w:szCs w:val="22"/>
        </w:rPr>
        <w:t>s</w:t>
      </w:r>
      <w:r w:rsidR="00717F0C">
        <w:rPr>
          <w:sz w:val="22"/>
          <w:szCs w:val="22"/>
        </w:rPr>
        <w:t xml:space="preserve"> and</w:t>
      </w:r>
      <w:r w:rsidR="00C83066">
        <w:rPr>
          <w:sz w:val="22"/>
          <w:szCs w:val="22"/>
        </w:rPr>
        <w:t xml:space="preserve"> the construction of said improvements so as to coincide with Snowbasin’s development schedule.</w:t>
      </w:r>
      <w:r w:rsidRPr="001859C2">
        <w:rPr>
          <w:sz w:val="22"/>
          <w:szCs w:val="22"/>
        </w:rPr>
        <w:t xml:space="preserve"> </w:t>
      </w:r>
    </w:p>
    <w:p w14:paraId="18FC9C63" w14:textId="77777777" w:rsidR="00DC23B5" w:rsidRPr="001859C2" w:rsidRDefault="00DC23B5" w:rsidP="00BE0947">
      <w:pPr>
        <w:rPr>
          <w:sz w:val="22"/>
          <w:szCs w:val="22"/>
        </w:rPr>
      </w:pPr>
    </w:p>
    <w:p w14:paraId="55D02AA9" w14:textId="407DF072" w:rsidR="00822A02" w:rsidRPr="001859C2" w:rsidRDefault="00BE0947" w:rsidP="00BE0947">
      <w:pPr>
        <w:rPr>
          <w:sz w:val="22"/>
          <w:szCs w:val="22"/>
        </w:rPr>
      </w:pPr>
      <w:r w:rsidRPr="001859C2">
        <w:rPr>
          <w:sz w:val="22"/>
          <w:szCs w:val="22"/>
        </w:rPr>
        <w:tab/>
        <w:t xml:space="preserve"> </w:t>
      </w:r>
      <w:r w:rsidRPr="001859C2">
        <w:rPr>
          <w:sz w:val="22"/>
          <w:szCs w:val="22"/>
        </w:rPr>
        <w:tab/>
        <w:t>(</w:t>
      </w:r>
      <w:r w:rsidR="0021463D" w:rsidRPr="001859C2">
        <w:rPr>
          <w:sz w:val="22"/>
          <w:szCs w:val="22"/>
        </w:rPr>
        <w:t>c</w:t>
      </w:r>
      <w:r w:rsidRPr="001859C2">
        <w:rPr>
          <w:sz w:val="22"/>
          <w:szCs w:val="22"/>
        </w:rPr>
        <w:t xml:space="preserve">)  </w:t>
      </w:r>
      <w:r w:rsidRPr="001859C2">
        <w:rPr>
          <w:sz w:val="22"/>
          <w:szCs w:val="22"/>
          <w:u w:val="single"/>
        </w:rPr>
        <w:t xml:space="preserve">Design of </w:t>
      </w:r>
      <w:r w:rsidR="00B9053A" w:rsidRPr="001859C2">
        <w:rPr>
          <w:sz w:val="22"/>
          <w:szCs w:val="22"/>
          <w:u w:val="single"/>
        </w:rPr>
        <w:t xml:space="preserve">Development </w:t>
      </w:r>
      <w:r w:rsidR="007A7330" w:rsidRPr="001859C2">
        <w:rPr>
          <w:sz w:val="22"/>
          <w:szCs w:val="22"/>
          <w:u w:val="single"/>
        </w:rPr>
        <w:t xml:space="preserve">Area Sewer </w:t>
      </w:r>
      <w:r w:rsidRPr="001859C2">
        <w:rPr>
          <w:sz w:val="22"/>
          <w:szCs w:val="22"/>
          <w:u w:val="single"/>
        </w:rPr>
        <w:t>System</w:t>
      </w:r>
      <w:r w:rsidR="00CC023C" w:rsidRPr="001859C2">
        <w:rPr>
          <w:sz w:val="22"/>
          <w:szCs w:val="22"/>
          <w:u w:val="single"/>
        </w:rPr>
        <w:t>; At Snowbasin’s Sole Expense</w:t>
      </w:r>
      <w:r w:rsidRPr="001859C2">
        <w:rPr>
          <w:sz w:val="22"/>
          <w:szCs w:val="22"/>
        </w:rPr>
        <w:t xml:space="preserve">.  </w:t>
      </w:r>
    </w:p>
    <w:p w14:paraId="0903B7BD" w14:textId="77777777" w:rsidR="00822A02" w:rsidRPr="001859C2" w:rsidRDefault="00822A02" w:rsidP="00BE0947">
      <w:pPr>
        <w:rPr>
          <w:sz w:val="22"/>
          <w:szCs w:val="22"/>
        </w:rPr>
      </w:pPr>
    </w:p>
    <w:p w14:paraId="1D80A8A4" w14:textId="5CBD7857" w:rsidR="00BE0947" w:rsidRPr="001859C2" w:rsidRDefault="00822A02" w:rsidP="00BE0947">
      <w:pPr>
        <w:rPr>
          <w:sz w:val="22"/>
          <w:szCs w:val="22"/>
        </w:rPr>
      </w:pPr>
      <w:r w:rsidRPr="001859C2">
        <w:rPr>
          <w:sz w:val="22"/>
          <w:szCs w:val="22"/>
        </w:rPr>
        <w:tab/>
      </w:r>
      <w:r w:rsidRPr="001859C2">
        <w:rPr>
          <w:sz w:val="22"/>
          <w:szCs w:val="22"/>
        </w:rPr>
        <w:tab/>
      </w:r>
      <w:r w:rsidRPr="001859C2">
        <w:rPr>
          <w:sz w:val="22"/>
          <w:szCs w:val="22"/>
        </w:rPr>
        <w:tab/>
        <w:t xml:space="preserve">(1)  </w:t>
      </w:r>
      <w:r w:rsidR="00070E46" w:rsidRPr="00731887">
        <w:rPr>
          <w:sz w:val="22"/>
          <w:szCs w:val="22"/>
        </w:rPr>
        <w:t xml:space="preserve">Each </w:t>
      </w:r>
      <w:r w:rsidR="00B9053A" w:rsidRPr="001859C2">
        <w:rPr>
          <w:sz w:val="22"/>
          <w:szCs w:val="22"/>
        </w:rPr>
        <w:t xml:space="preserve">Development </w:t>
      </w:r>
      <w:r w:rsidR="007A7330" w:rsidRPr="001859C2">
        <w:rPr>
          <w:sz w:val="22"/>
          <w:szCs w:val="22"/>
        </w:rPr>
        <w:t xml:space="preserve">Area Sewer </w:t>
      </w:r>
      <w:r w:rsidR="00BE0947" w:rsidRPr="001859C2">
        <w:rPr>
          <w:sz w:val="22"/>
          <w:szCs w:val="22"/>
        </w:rPr>
        <w:t xml:space="preserve">System shall be designed in strict conformance with the requirements of this Agreement and </w:t>
      </w:r>
      <w:r w:rsidR="00165947" w:rsidRPr="001859C2">
        <w:rPr>
          <w:sz w:val="22"/>
          <w:szCs w:val="22"/>
        </w:rPr>
        <w:t xml:space="preserve">all District </w:t>
      </w:r>
      <w:r w:rsidR="00FC4138" w:rsidRPr="001859C2">
        <w:rPr>
          <w:sz w:val="22"/>
          <w:szCs w:val="22"/>
        </w:rPr>
        <w:t>d</w:t>
      </w:r>
      <w:r w:rsidR="00BE0947" w:rsidRPr="001859C2">
        <w:rPr>
          <w:sz w:val="22"/>
          <w:szCs w:val="22"/>
        </w:rPr>
        <w:t xml:space="preserve">esign </w:t>
      </w:r>
      <w:r w:rsidR="00FC4138" w:rsidRPr="001859C2">
        <w:rPr>
          <w:sz w:val="22"/>
          <w:szCs w:val="22"/>
        </w:rPr>
        <w:t>s</w:t>
      </w:r>
      <w:r w:rsidR="00BE0947" w:rsidRPr="001859C2">
        <w:rPr>
          <w:sz w:val="22"/>
          <w:szCs w:val="22"/>
        </w:rPr>
        <w:t xml:space="preserve">tandards and </w:t>
      </w:r>
      <w:r w:rsidR="00FC4138" w:rsidRPr="001859C2">
        <w:rPr>
          <w:sz w:val="22"/>
          <w:szCs w:val="22"/>
        </w:rPr>
        <w:t>s</w:t>
      </w:r>
      <w:r w:rsidR="00BE0947" w:rsidRPr="001859C2">
        <w:rPr>
          <w:sz w:val="22"/>
          <w:szCs w:val="22"/>
        </w:rPr>
        <w:t>pecifications</w:t>
      </w:r>
      <w:r w:rsidR="00165947" w:rsidRPr="001859C2">
        <w:rPr>
          <w:sz w:val="22"/>
          <w:szCs w:val="22"/>
        </w:rPr>
        <w:t xml:space="preserve">.  In the absence of an applicable District design standard, a mutually agreeable standard from the American Public Works Association and/or the State of Utah Department of Environmental Quality </w:t>
      </w:r>
      <w:r w:rsidR="00D57C26">
        <w:rPr>
          <w:sz w:val="22"/>
          <w:szCs w:val="22"/>
        </w:rPr>
        <w:t xml:space="preserve">or other recognized source </w:t>
      </w:r>
      <w:r w:rsidR="00165947" w:rsidRPr="001859C2">
        <w:rPr>
          <w:sz w:val="22"/>
          <w:szCs w:val="22"/>
        </w:rPr>
        <w:t>will be utilized.  Prior to construction of any component of the Development Area Sewer System, Snowbasin shall obtain the District’s review and approval of the design</w:t>
      </w:r>
      <w:r w:rsidR="00D57C26">
        <w:rPr>
          <w:sz w:val="22"/>
          <w:szCs w:val="22"/>
        </w:rPr>
        <w:t xml:space="preserve"> and specifications</w:t>
      </w:r>
      <w:r w:rsidR="00165947" w:rsidRPr="001859C2">
        <w:rPr>
          <w:sz w:val="22"/>
          <w:szCs w:val="22"/>
        </w:rPr>
        <w:t>.</w:t>
      </w:r>
      <w:r w:rsidR="00FC4138" w:rsidRPr="001859C2">
        <w:rPr>
          <w:sz w:val="22"/>
          <w:szCs w:val="22"/>
        </w:rPr>
        <w:t xml:space="preserve"> </w:t>
      </w:r>
      <w:r w:rsidR="007A7330" w:rsidRPr="001859C2">
        <w:rPr>
          <w:sz w:val="22"/>
          <w:szCs w:val="22"/>
        </w:rPr>
        <w:t xml:space="preserve">All components of the </w:t>
      </w:r>
      <w:r w:rsidR="00B9053A" w:rsidRPr="001859C2">
        <w:rPr>
          <w:sz w:val="22"/>
          <w:szCs w:val="22"/>
        </w:rPr>
        <w:t xml:space="preserve">Development </w:t>
      </w:r>
      <w:r w:rsidR="007A7330" w:rsidRPr="001859C2">
        <w:rPr>
          <w:sz w:val="22"/>
          <w:szCs w:val="22"/>
        </w:rPr>
        <w:t xml:space="preserve">Area </w:t>
      </w:r>
      <w:r w:rsidR="00FC4138" w:rsidRPr="001859C2">
        <w:rPr>
          <w:sz w:val="22"/>
          <w:szCs w:val="22"/>
        </w:rPr>
        <w:t xml:space="preserve">Sewer </w:t>
      </w:r>
      <w:r w:rsidR="00BE0947" w:rsidRPr="001859C2">
        <w:rPr>
          <w:sz w:val="22"/>
          <w:szCs w:val="22"/>
        </w:rPr>
        <w:t>System shall be designed</w:t>
      </w:r>
      <w:r w:rsidR="007A7330" w:rsidRPr="001859C2">
        <w:rPr>
          <w:sz w:val="22"/>
          <w:szCs w:val="22"/>
        </w:rPr>
        <w:t xml:space="preserve"> </w:t>
      </w:r>
      <w:r w:rsidR="00BE0947" w:rsidRPr="001859C2">
        <w:rPr>
          <w:sz w:val="22"/>
          <w:szCs w:val="22"/>
        </w:rPr>
        <w:t xml:space="preserve">by </w:t>
      </w:r>
      <w:r w:rsidR="00B9053A" w:rsidRPr="001859C2">
        <w:rPr>
          <w:sz w:val="22"/>
          <w:szCs w:val="22"/>
        </w:rPr>
        <w:t>Snowbasin</w:t>
      </w:r>
      <w:r w:rsidR="00BE0947" w:rsidRPr="001859C2">
        <w:rPr>
          <w:sz w:val="22"/>
          <w:szCs w:val="22"/>
        </w:rPr>
        <w:t xml:space="preserve"> at its sole cost and expense.  </w:t>
      </w:r>
    </w:p>
    <w:p w14:paraId="5D209B7E" w14:textId="46FA0F1C" w:rsidR="00822A02" w:rsidRPr="001859C2" w:rsidRDefault="00822A02" w:rsidP="00BE0947">
      <w:pPr>
        <w:rPr>
          <w:sz w:val="22"/>
          <w:szCs w:val="22"/>
        </w:rPr>
      </w:pPr>
    </w:p>
    <w:p w14:paraId="022272F4" w14:textId="102F58FB" w:rsidR="00822A02" w:rsidRPr="001859C2" w:rsidRDefault="00822A02" w:rsidP="00BE0947">
      <w:pPr>
        <w:rPr>
          <w:sz w:val="22"/>
          <w:szCs w:val="22"/>
        </w:rPr>
      </w:pPr>
      <w:r w:rsidRPr="001859C2">
        <w:rPr>
          <w:sz w:val="22"/>
          <w:szCs w:val="22"/>
        </w:rPr>
        <w:tab/>
      </w:r>
      <w:r w:rsidRPr="001859C2">
        <w:rPr>
          <w:sz w:val="22"/>
          <w:szCs w:val="22"/>
        </w:rPr>
        <w:tab/>
      </w:r>
      <w:r w:rsidRPr="001859C2">
        <w:rPr>
          <w:sz w:val="22"/>
          <w:szCs w:val="22"/>
        </w:rPr>
        <w:tab/>
        <w:t>(2)</w:t>
      </w:r>
      <w:r w:rsidRPr="001859C2">
        <w:rPr>
          <w:sz w:val="22"/>
          <w:szCs w:val="22"/>
        </w:rPr>
        <w:tab/>
        <w:t xml:space="preserve">The District agrees to </w:t>
      </w:r>
      <w:r w:rsidR="00C301EF" w:rsidRPr="001859C2">
        <w:rPr>
          <w:sz w:val="22"/>
          <w:szCs w:val="22"/>
        </w:rPr>
        <w:t xml:space="preserve">expeditiously </w:t>
      </w:r>
      <w:r w:rsidRPr="001859C2">
        <w:rPr>
          <w:sz w:val="22"/>
          <w:szCs w:val="22"/>
        </w:rPr>
        <w:t xml:space="preserve">review all design plans </w:t>
      </w:r>
      <w:r w:rsidR="00D57C26">
        <w:rPr>
          <w:sz w:val="22"/>
          <w:szCs w:val="22"/>
        </w:rPr>
        <w:t xml:space="preserve">and specifications </w:t>
      </w:r>
      <w:r w:rsidRPr="001859C2">
        <w:rPr>
          <w:sz w:val="22"/>
          <w:szCs w:val="22"/>
        </w:rPr>
        <w:t xml:space="preserve">submitted by Snowbasin; however, in the event current District staffing is not available to meet Snowbasin’s review schedule, the District may retain </w:t>
      </w:r>
      <w:r w:rsidR="00C83066">
        <w:rPr>
          <w:sz w:val="22"/>
          <w:szCs w:val="22"/>
        </w:rPr>
        <w:t xml:space="preserve">duly qualified </w:t>
      </w:r>
      <w:r w:rsidRPr="001859C2">
        <w:rPr>
          <w:sz w:val="22"/>
          <w:szCs w:val="22"/>
        </w:rPr>
        <w:t>consulting engineers and other consultants as required to accomplish the review, at the expense of Snowbasin</w:t>
      </w:r>
      <w:r w:rsidR="00714940" w:rsidRPr="001859C2">
        <w:rPr>
          <w:sz w:val="22"/>
          <w:szCs w:val="22"/>
        </w:rPr>
        <w:t xml:space="preserve"> which shall be due and payable within </w:t>
      </w:r>
      <w:r w:rsidR="00A6043C" w:rsidRPr="001859C2">
        <w:rPr>
          <w:sz w:val="22"/>
          <w:szCs w:val="22"/>
        </w:rPr>
        <w:t>thirty (</w:t>
      </w:r>
      <w:r w:rsidR="00714940" w:rsidRPr="001859C2">
        <w:rPr>
          <w:sz w:val="22"/>
          <w:szCs w:val="22"/>
        </w:rPr>
        <w:t>30</w:t>
      </w:r>
      <w:r w:rsidR="00A6043C" w:rsidRPr="001859C2">
        <w:rPr>
          <w:sz w:val="22"/>
          <w:szCs w:val="22"/>
        </w:rPr>
        <w:t>)</w:t>
      </w:r>
      <w:r w:rsidR="00714940" w:rsidRPr="001859C2">
        <w:rPr>
          <w:sz w:val="22"/>
          <w:szCs w:val="22"/>
        </w:rPr>
        <w:t xml:space="preserve"> days from the date of billing </w:t>
      </w:r>
      <w:r w:rsidR="00F758C6" w:rsidRPr="001859C2">
        <w:rPr>
          <w:sz w:val="22"/>
          <w:szCs w:val="22"/>
        </w:rPr>
        <w:t>by the District</w:t>
      </w:r>
      <w:r w:rsidRPr="001859C2">
        <w:rPr>
          <w:sz w:val="22"/>
          <w:szCs w:val="22"/>
        </w:rPr>
        <w:t>.</w:t>
      </w:r>
    </w:p>
    <w:p w14:paraId="6BD24C5B" w14:textId="4ABB5FE2" w:rsidR="00BE0947" w:rsidRPr="001859C2" w:rsidRDefault="00BE0947" w:rsidP="00BE0947">
      <w:pPr>
        <w:rPr>
          <w:sz w:val="22"/>
          <w:szCs w:val="22"/>
        </w:rPr>
      </w:pPr>
      <w:r w:rsidRPr="001859C2">
        <w:rPr>
          <w:sz w:val="22"/>
          <w:szCs w:val="22"/>
        </w:rPr>
        <w:t xml:space="preserve"> </w:t>
      </w:r>
    </w:p>
    <w:p w14:paraId="7DC82269" w14:textId="0FCD42FD" w:rsidR="00BE0947" w:rsidRPr="001859C2" w:rsidRDefault="00BE0947" w:rsidP="00BE0947">
      <w:pPr>
        <w:rPr>
          <w:sz w:val="22"/>
          <w:szCs w:val="22"/>
        </w:rPr>
      </w:pPr>
      <w:r w:rsidRPr="001859C2">
        <w:rPr>
          <w:sz w:val="22"/>
          <w:szCs w:val="22"/>
        </w:rPr>
        <w:tab/>
      </w:r>
      <w:r w:rsidRPr="001859C2">
        <w:rPr>
          <w:sz w:val="22"/>
          <w:szCs w:val="22"/>
        </w:rPr>
        <w:tab/>
        <w:t>(</w:t>
      </w:r>
      <w:r w:rsidR="0021463D" w:rsidRPr="001859C2">
        <w:rPr>
          <w:sz w:val="22"/>
          <w:szCs w:val="22"/>
        </w:rPr>
        <w:t>d</w:t>
      </w:r>
      <w:r w:rsidRPr="001859C2">
        <w:rPr>
          <w:sz w:val="22"/>
          <w:szCs w:val="22"/>
        </w:rPr>
        <w:t xml:space="preserve">)  </w:t>
      </w:r>
      <w:r w:rsidR="00C301EF" w:rsidRPr="001859C2">
        <w:rPr>
          <w:sz w:val="22"/>
          <w:szCs w:val="22"/>
          <w:u w:val="single"/>
        </w:rPr>
        <w:t xml:space="preserve">Construction within </w:t>
      </w:r>
      <w:r w:rsidR="0021463D" w:rsidRPr="001859C2">
        <w:rPr>
          <w:sz w:val="22"/>
          <w:szCs w:val="22"/>
          <w:u w:val="single"/>
        </w:rPr>
        <w:t xml:space="preserve">Public </w:t>
      </w:r>
      <w:r w:rsidR="00C301EF" w:rsidRPr="001859C2">
        <w:rPr>
          <w:sz w:val="22"/>
          <w:szCs w:val="22"/>
          <w:u w:val="single"/>
        </w:rPr>
        <w:t xml:space="preserve">Streets; </w:t>
      </w:r>
      <w:r w:rsidRPr="001859C2">
        <w:rPr>
          <w:sz w:val="22"/>
          <w:szCs w:val="22"/>
          <w:u w:val="single"/>
        </w:rPr>
        <w:t>Dedication</w:t>
      </w:r>
      <w:r w:rsidR="000A33F4" w:rsidRPr="001859C2">
        <w:rPr>
          <w:sz w:val="22"/>
          <w:szCs w:val="22"/>
          <w:u w:val="single"/>
        </w:rPr>
        <w:t>;</w:t>
      </w:r>
      <w:r w:rsidRPr="001859C2">
        <w:rPr>
          <w:sz w:val="22"/>
          <w:szCs w:val="22"/>
          <w:u w:val="single"/>
        </w:rPr>
        <w:t xml:space="preserve"> Easements</w:t>
      </w:r>
      <w:r w:rsidRPr="001859C2">
        <w:rPr>
          <w:sz w:val="22"/>
          <w:szCs w:val="22"/>
        </w:rPr>
        <w:t xml:space="preserve">.  </w:t>
      </w:r>
    </w:p>
    <w:p w14:paraId="01DD10F5" w14:textId="77777777" w:rsidR="00BE0947" w:rsidRPr="001859C2" w:rsidRDefault="00BE0947" w:rsidP="00BE0947">
      <w:pPr>
        <w:rPr>
          <w:sz w:val="22"/>
          <w:szCs w:val="22"/>
        </w:rPr>
      </w:pPr>
    </w:p>
    <w:p w14:paraId="311F25A2" w14:textId="54CE312E" w:rsidR="00BE0947" w:rsidRPr="008F3597" w:rsidRDefault="00BE0947" w:rsidP="00B55083">
      <w:pPr>
        <w:pStyle w:val="ListParagraph"/>
        <w:ind w:left="0" w:firstLine="1350"/>
        <w:rPr>
          <w:sz w:val="22"/>
          <w:szCs w:val="22"/>
        </w:rPr>
      </w:pPr>
      <w:r w:rsidRPr="008F3597">
        <w:rPr>
          <w:sz w:val="22"/>
          <w:szCs w:val="22"/>
        </w:rPr>
        <w:t xml:space="preserve">(1)  </w:t>
      </w:r>
      <w:r w:rsidR="002F776D" w:rsidRPr="008F3597">
        <w:rPr>
          <w:sz w:val="22"/>
          <w:szCs w:val="22"/>
        </w:rPr>
        <w:t xml:space="preserve">All components of each </w:t>
      </w:r>
      <w:r w:rsidR="00B9053A" w:rsidRPr="008F3597">
        <w:rPr>
          <w:sz w:val="22"/>
          <w:szCs w:val="22"/>
        </w:rPr>
        <w:t xml:space="preserve">Development </w:t>
      </w:r>
      <w:r w:rsidR="002F776D" w:rsidRPr="008F3597">
        <w:rPr>
          <w:sz w:val="22"/>
          <w:szCs w:val="22"/>
        </w:rPr>
        <w:t xml:space="preserve">Area </w:t>
      </w:r>
      <w:r w:rsidR="00FC4138" w:rsidRPr="008F3597">
        <w:rPr>
          <w:sz w:val="22"/>
          <w:szCs w:val="22"/>
        </w:rPr>
        <w:t xml:space="preserve">Sewer </w:t>
      </w:r>
      <w:r w:rsidRPr="008F3597">
        <w:rPr>
          <w:sz w:val="22"/>
          <w:szCs w:val="22"/>
        </w:rPr>
        <w:t xml:space="preserve">System required for the </w:t>
      </w:r>
      <w:r w:rsidR="00844E45" w:rsidRPr="008F3597">
        <w:rPr>
          <w:sz w:val="22"/>
          <w:szCs w:val="22"/>
        </w:rPr>
        <w:t>Snowbasin Project</w:t>
      </w:r>
      <w:r w:rsidRPr="008F3597">
        <w:rPr>
          <w:sz w:val="22"/>
          <w:szCs w:val="22"/>
        </w:rPr>
        <w:t xml:space="preserve"> shall be installed in streets dedicated or to be dedicated as public streets and/or within easements and rights-of-way which have been granted or shall be granted to the District in conformance with the requirements of Subsection (</w:t>
      </w:r>
      <w:r w:rsidR="0021463D" w:rsidRPr="008F3597">
        <w:rPr>
          <w:sz w:val="22"/>
          <w:szCs w:val="22"/>
        </w:rPr>
        <w:t>2</w:t>
      </w:r>
      <w:r w:rsidRPr="008F3597">
        <w:rPr>
          <w:sz w:val="22"/>
          <w:szCs w:val="22"/>
        </w:rPr>
        <w:t xml:space="preserve">) below, prior to construction of </w:t>
      </w:r>
      <w:r w:rsidR="00FC4138" w:rsidRPr="008F3597">
        <w:rPr>
          <w:sz w:val="22"/>
          <w:szCs w:val="22"/>
        </w:rPr>
        <w:t xml:space="preserve">any component of </w:t>
      </w:r>
      <w:r w:rsidRPr="008F3597">
        <w:rPr>
          <w:sz w:val="22"/>
          <w:szCs w:val="22"/>
        </w:rPr>
        <w:t xml:space="preserve">the </w:t>
      </w:r>
      <w:r w:rsidR="00B9053A" w:rsidRPr="008F3597">
        <w:rPr>
          <w:sz w:val="22"/>
          <w:szCs w:val="22"/>
        </w:rPr>
        <w:t xml:space="preserve">Development </w:t>
      </w:r>
      <w:r w:rsidR="002F776D" w:rsidRPr="008F3597">
        <w:rPr>
          <w:sz w:val="22"/>
          <w:szCs w:val="22"/>
        </w:rPr>
        <w:t xml:space="preserve">Area </w:t>
      </w:r>
      <w:r w:rsidR="00FC4138" w:rsidRPr="008F3597">
        <w:rPr>
          <w:sz w:val="22"/>
          <w:szCs w:val="22"/>
        </w:rPr>
        <w:t xml:space="preserve">Sewer </w:t>
      </w:r>
      <w:r w:rsidRPr="008F3597">
        <w:rPr>
          <w:sz w:val="22"/>
          <w:szCs w:val="22"/>
        </w:rPr>
        <w:t xml:space="preserve">System. </w:t>
      </w:r>
    </w:p>
    <w:p w14:paraId="12F3924B" w14:textId="77777777" w:rsidR="00BE0947" w:rsidRPr="001859C2" w:rsidRDefault="00BE0947" w:rsidP="00BE0947">
      <w:pPr>
        <w:ind w:left="1290"/>
        <w:rPr>
          <w:sz w:val="22"/>
          <w:szCs w:val="22"/>
        </w:rPr>
      </w:pPr>
    </w:p>
    <w:p w14:paraId="56763CB3" w14:textId="0744A290" w:rsidR="005F66BC" w:rsidRPr="005F66BC" w:rsidRDefault="00BE0947" w:rsidP="00BE0947">
      <w:pPr>
        <w:rPr>
          <w:sz w:val="22"/>
          <w:szCs w:val="22"/>
        </w:rPr>
      </w:pPr>
      <w:r w:rsidRPr="001859C2">
        <w:rPr>
          <w:sz w:val="22"/>
          <w:szCs w:val="22"/>
        </w:rPr>
        <w:tab/>
      </w:r>
      <w:r w:rsidRPr="001859C2">
        <w:rPr>
          <w:sz w:val="22"/>
          <w:szCs w:val="22"/>
        </w:rPr>
        <w:tab/>
      </w:r>
      <w:r w:rsidRPr="001859C2">
        <w:rPr>
          <w:sz w:val="22"/>
          <w:szCs w:val="22"/>
        </w:rPr>
        <w:tab/>
        <w:t>(</w:t>
      </w:r>
      <w:r w:rsidR="0021463D" w:rsidRPr="001859C2">
        <w:rPr>
          <w:sz w:val="22"/>
          <w:szCs w:val="22"/>
        </w:rPr>
        <w:t>2</w:t>
      </w:r>
      <w:r w:rsidRPr="001859C2">
        <w:rPr>
          <w:sz w:val="22"/>
          <w:szCs w:val="22"/>
        </w:rPr>
        <w:t xml:space="preserve">)  If </w:t>
      </w:r>
      <w:r w:rsidR="00FC4138" w:rsidRPr="001859C2">
        <w:rPr>
          <w:sz w:val="22"/>
          <w:szCs w:val="22"/>
        </w:rPr>
        <w:t xml:space="preserve">any component of </w:t>
      </w:r>
      <w:r w:rsidR="00070E46" w:rsidRPr="00731887">
        <w:rPr>
          <w:sz w:val="22"/>
          <w:szCs w:val="22"/>
        </w:rPr>
        <w:t xml:space="preserve">a </w:t>
      </w:r>
      <w:r w:rsidR="00B9053A" w:rsidRPr="001859C2">
        <w:rPr>
          <w:sz w:val="22"/>
          <w:szCs w:val="22"/>
        </w:rPr>
        <w:t xml:space="preserve">Development </w:t>
      </w:r>
      <w:r w:rsidR="002F776D" w:rsidRPr="001859C2">
        <w:rPr>
          <w:sz w:val="22"/>
          <w:szCs w:val="22"/>
        </w:rPr>
        <w:t xml:space="preserve">Area </w:t>
      </w:r>
      <w:r w:rsidR="00FC4138" w:rsidRPr="001859C2">
        <w:rPr>
          <w:sz w:val="22"/>
          <w:szCs w:val="22"/>
        </w:rPr>
        <w:t xml:space="preserve">Sewer </w:t>
      </w:r>
      <w:r w:rsidRPr="001859C2">
        <w:rPr>
          <w:sz w:val="22"/>
          <w:szCs w:val="22"/>
        </w:rPr>
        <w:t>System</w:t>
      </w:r>
      <w:r w:rsidR="00FC4138" w:rsidRPr="001859C2">
        <w:rPr>
          <w:sz w:val="22"/>
          <w:szCs w:val="22"/>
        </w:rPr>
        <w:t xml:space="preserve"> is </w:t>
      </w:r>
      <w:r w:rsidRPr="001859C2">
        <w:rPr>
          <w:sz w:val="22"/>
          <w:szCs w:val="22"/>
        </w:rPr>
        <w:t xml:space="preserve">to be constructed and installed outside of a public street or existing </w:t>
      </w:r>
      <w:r w:rsidR="00AF40B1" w:rsidRPr="001859C2">
        <w:rPr>
          <w:sz w:val="22"/>
          <w:szCs w:val="22"/>
        </w:rPr>
        <w:t xml:space="preserve">or future </w:t>
      </w:r>
      <w:r w:rsidRPr="001859C2">
        <w:rPr>
          <w:sz w:val="22"/>
          <w:szCs w:val="22"/>
        </w:rPr>
        <w:t xml:space="preserve">dedicated public utility easement, </w:t>
      </w:r>
      <w:r w:rsidR="00B9053A" w:rsidRPr="001859C2">
        <w:rPr>
          <w:sz w:val="22"/>
          <w:szCs w:val="22"/>
        </w:rPr>
        <w:t>Snowbasin</w:t>
      </w:r>
      <w:r w:rsidRPr="001859C2">
        <w:rPr>
          <w:sz w:val="22"/>
          <w:szCs w:val="22"/>
        </w:rPr>
        <w:t xml:space="preserve">, at no cost to the District, shall obtain and grant to the District </w:t>
      </w:r>
      <w:r w:rsidR="00064053">
        <w:rPr>
          <w:sz w:val="22"/>
          <w:szCs w:val="22"/>
        </w:rPr>
        <w:t xml:space="preserve">such exclusive, </w:t>
      </w:r>
      <w:r w:rsidRPr="001859C2">
        <w:rPr>
          <w:sz w:val="22"/>
          <w:szCs w:val="22"/>
        </w:rPr>
        <w:t>perpetual easements and rights-of-way</w:t>
      </w:r>
      <w:r w:rsidR="005A1D80">
        <w:rPr>
          <w:sz w:val="22"/>
          <w:szCs w:val="22"/>
        </w:rPr>
        <w:t xml:space="preserve"> </w:t>
      </w:r>
      <w:r w:rsidRPr="001859C2">
        <w:rPr>
          <w:sz w:val="22"/>
          <w:szCs w:val="22"/>
        </w:rPr>
        <w:t>as shall be necessary</w:t>
      </w:r>
      <w:r w:rsidR="00D57C26">
        <w:rPr>
          <w:sz w:val="22"/>
          <w:szCs w:val="22"/>
        </w:rPr>
        <w:t xml:space="preserve"> or appropriate</w:t>
      </w:r>
      <w:r w:rsidRPr="001859C2">
        <w:rPr>
          <w:sz w:val="22"/>
          <w:szCs w:val="22"/>
        </w:rPr>
        <w:t xml:space="preserve"> for the District to own, manage, operate, maintain, repair and replace </w:t>
      </w:r>
      <w:r w:rsidR="00BF0715" w:rsidRPr="001859C2">
        <w:rPr>
          <w:sz w:val="22"/>
          <w:szCs w:val="22"/>
        </w:rPr>
        <w:t xml:space="preserve">that component of </w:t>
      </w:r>
      <w:r w:rsidRPr="001859C2">
        <w:rPr>
          <w:sz w:val="22"/>
          <w:szCs w:val="22"/>
        </w:rPr>
        <w:t xml:space="preserve">the </w:t>
      </w:r>
      <w:r w:rsidR="00B9053A" w:rsidRPr="001859C2">
        <w:rPr>
          <w:sz w:val="22"/>
          <w:szCs w:val="22"/>
        </w:rPr>
        <w:t xml:space="preserve">Development </w:t>
      </w:r>
      <w:r w:rsidR="002F776D" w:rsidRPr="001859C2">
        <w:rPr>
          <w:sz w:val="22"/>
          <w:szCs w:val="22"/>
        </w:rPr>
        <w:t xml:space="preserve">Area </w:t>
      </w:r>
      <w:r w:rsidR="00BF0715" w:rsidRPr="001859C2">
        <w:rPr>
          <w:sz w:val="22"/>
          <w:szCs w:val="22"/>
        </w:rPr>
        <w:t xml:space="preserve">Sewer </w:t>
      </w:r>
      <w:r w:rsidRPr="001859C2">
        <w:rPr>
          <w:sz w:val="22"/>
          <w:szCs w:val="22"/>
        </w:rPr>
        <w:t>System to be situated within said easement</w:t>
      </w:r>
      <w:r w:rsidR="00D57C26">
        <w:rPr>
          <w:sz w:val="22"/>
          <w:szCs w:val="22"/>
        </w:rPr>
        <w:t xml:space="preserve"> and right-of-way </w:t>
      </w:r>
      <w:r w:rsidR="00E77884">
        <w:rPr>
          <w:sz w:val="22"/>
          <w:szCs w:val="22"/>
        </w:rPr>
        <w:t>(an “easement”)</w:t>
      </w:r>
      <w:r w:rsidR="00064053">
        <w:rPr>
          <w:sz w:val="22"/>
          <w:szCs w:val="22"/>
        </w:rPr>
        <w:t xml:space="preserve">.  In </w:t>
      </w:r>
      <w:r w:rsidR="005F66BC">
        <w:rPr>
          <w:sz w:val="22"/>
          <w:szCs w:val="22"/>
        </w:rPr>
        <w:t>the event Snowbasin shall determine to sell</w:t>
      </w:r>
      <w:r w:rsidR="00D447F9">
        <w:rPr>
          <w:sz w:val="22"/>
          <w:szCs w:val="22"/>
        </w:rPr>
        <w:t>,</w:t>
      </w:r>
      <w:r w:rsidR="005F66BC">
        <w:rPr>
          <w:sz w:val="22"/>
          <w:szCs w:val="22"/>
        </w:rPr>
        <w:t xml:space="preserve"> and it shall receive a bona fide offer from a third party to purchase any property of Snowbasin burdened by any such easement, upon which a functioning component of the Development Area Sewer System necessary for use by the District in providing sewer service to the Snowbasin Property is located at the time of the proposed sale,</w:t>
      </w:r>
      <w:r w:rsidR="00E77884">
        <w:rPr>
          <w:sz w:val="22"/>
          <w:szCs w:val="22"/>
        </w:rPr>
        <w:t xml:space="preserve"> </w:t>
      </w:r>
      <w:r w:rsidR="00162B46">
        <w:rPr>
          <w:sz w:val="22"/>
          <w:szCs w:val="22"/>
        </w:rPr>
        <w:t>the Parties understand, acknowledge and agree that the</w:t>
      </w:r>
      <w:r w:rsidR="00E052C4">
        <w:rPr>
          <w:sz w:val="22"/>
          <w:szCs w:val="22"/>
        </w:rPr>
        <w:t xml:space="preserve"> District’s</w:t>
      </w:r>
      <w:r w:rsidR="00162B46">
        <w:rPr>
          <w:sz w:val="22"/>
          <w:szCs w:val="22"/>
        </w:rPr>
        <w:t xml:space="preserve"> easement(s) are and shall be perpetual and </w:t>
      </w:r>
      <w:r w:rsidR="00E052C4">
        <w:rPr>
          <w:sz w:val="22"/>
          <w:szCs w:val="22"/>
        </w:rPr>
        <w:t>each</w:t>
      </w:r>
      <w:r w:rsidR="00162B46">
        <w:rPr>
          <w:sz w:val="22"/>
          <w:szCs w:val="22"/>
        </w:rPr>
        <w:t xml:space="preserve"> purchaser of </w:t>
      </w:r>
      <w:r w:rsidR="00E052C4">
        <w:rPr>
          <w:sz w:val="22"/>
          <w:szCs w:val="22"/>
        </w:rPr>
        <w:t>real</w:t>
      </w:r>
      <w:r w:rsidR="00162B46">
        <w:rPr>
          <w:sz w:val="22"/>
          <w:szCs w:val="22"/>
        </w:rPr>
        <w:t xml:space="preserve"> property from Snowbasin shall take the property subject to any and all such easements located therein</w:t>
      </w:r>
      <w:r w:rsidR="00E052C4">
        <w:rPr>
          <w:sz w:val="22"/>
          <w:szCs w:val="22"/>
        </w:rPr>
        <w:t xml:space="preserve"> and thereon</w:t>
      </w:r>
      <w:r w:rsidR="00E77884">
        <w:rPr>
          <w:sz w:val="22"/>
          <w:szCs w:val="22"/>
        </w:rPr>
        <w:t xml:space="preserve"> and the District’s easement</w:t>
      </w:r>
      <w:r w:rsidR="00E052C4">
        <w:rPr>
          <w:sz w:val="22"/>
          <w:szCs w:val="22"/>
        </w:rPr>
        <w:t>s</w:t>
      </w:r>
      <w:r w:rsidR="00E77884">
        <w:rPr>
          <w:sz w:val="22"/>
          <w:szCs w:val="22"/>
        </w:rPr>
        <w:t xml:space="preserve"> shall continue unabated.</w:t>
      </w:r>
      <w:r w:rsidR="005F66BC">
        <w:rPr>
          <w:sz w:val="22"/>
          <w:szCs w:val="22"/>
        </w:rPr>
        <w:t xml:space="preserve"> </w:t>
      </w:r>
    </w:p>
    <w:p w14:paraId="2E68BC00" w14:textId="77777777" w:rsidR="005F66BC" w:rsidRDefault="005F66BC" w:rsidP="005F66BC">
      <w:pPr>
        <w:rPr>
          <w:sz w:val="22"/>
          <w:szCs w:val="22"/>
        </w:rPr>
      </w:pPr>
    </w:p>
    <w:p w14:paraId="74DCA83F" w14:textId="776B5F06" w:rsidR="005F66BC" w:rsidRDefault="005F66BC" w:rsidP="00D467C4">
      <w:pPr>
        <w:rPr>
          <w:sz w:val="22"/>
          <w:szCs w:val="22"/>
        </w:rPr>
      </w:pPr>
      <w:r>
        <w:rPr>
          <w:sz w:val="22"/>
          <w:szCs w:val="22"/>
        </w:rPr>
        <w:tab/>
      </w:r>
      <w:r w:rsidRPr="005F66BC">
        <w:rPr>
          <w:sz w:val="22"/>
          <w:szCs w:val="22"/>
        </w:rPr>
        <w:tab/>
      </w:r>
      <w:r w:rsidRPr="005F66BC">
        <w:rPr>
          <w:sz w:val="22"/>
          <w:szCs w:val="22"/>
        </w:rPr>
        <w:tab/>
      </w:r>
      <w:r>
        <w:rPr>
          <w:sz w:val="22"/>
          <w:szCs w:val="22"/>
        </w:rPr>
        <w:tab/>
        <w:t>Snowbasin</w:t>
      </w:r>
      <w:r w:rsidR="00D467C4">
        <w:rPr>
          <w:sz w:val="22"/>
          <w:szCs w:val="22"/>
        </w:rPr>
        <w:t xml:space="preserve"> shall</w:t>
      </w:r>
      <w:r>
        <w:rPr>
          <w:sz w:val="22"/>
          <w:szCs w:val="22"/>
        </w:rPr>
        <w:t xml:space="preserve"> </w:t>
      </w:r>
      <w:r w:rsidRPr="005F66BC">
        <w:rPr>
          <w:sz w:val="22"/>
          <w:szCs w:val="22"/>
        </w:rPr>
        <w:t>giv</w:t>
      </w:r>
      <w:r w:rsidR="00D467C4">
        <w:rPr>
          <w:sz w:val="22"/>
          <w:szCs w:val="22"/>
        </w:rPr>
        <w:t>e</w:t>
      </w:r>
      <w:r w:rsidRPr="005F66BC">
        <w:rPr>
          <w:sz w:val="22"/>
          <w:szCs w:val="22"/>
        </w:rPr>
        <w:t xml:space="preserve"> the </w:t>
      </w:r>
      <w:r>
        <w:rPr>
          <w:sz w:val="22"/>
          <w:szCs w:val="22"/>
        </w:rPr>
        <w:t xml:space="preserve">District </w:t>
      </w:r>
      <w:r w:rsidRPr="005F66BC">
        <w:rPr>
          <w:sz w:val="22"/>
          <w:szCs w:val="22"/>
        </w:rPr>
        <w:t>written notice of the</w:t>
      </w:r>
      <w:r w:rsidR="00D467C4">
        <w:rPr>
          <w:sz w:val="22"/>
          <w:szCs w:val="22"/>
        </w:rPr>
        <w:t xml:space="preserve"> sale and/or Transfer of such property</w:t>
      </w:r>
      <w:r w:rsidRPr="005F66BC">
        <w:rPr>
          <w:sz w:val="22"/>
          <w:szCs w:val="22"/>
        </w:rPr>
        <w:t xml:space="preserve"> at the address of </w:t>
      </w:r>
      <w:r>
        <w:rPr>
          <w:sz w:val="22"/>
          <w:szCs w:val="22"/>
        </w:rPr>
        <w:t xml:space="preserve">the District </w:t>
      </w:r>
      <w:r w:rsidRPr="005F66BC">
        <w:rPr>
          <w:sz w:val="22"/>
          <w:szCs w:val="22"/>
        </w:rPr>
        <w:t xml:space="preserve">as set forth herein. </w:t>
      </w:r>
    </w:p>
    <w:p w14:paraId="7999A8C3" w14:textId="77777777" w:rsidR="005F66BC" w:rsidRDefault="005F66BC" w:rsidP="005F66BC">
      <w:pPr>
        <w:rPr>
          <w:sz w:val="22"/>
          <w:szCs w:val="22"/>
        </w:rPr>
      </w:pPr>
    </w:p>
    <w:p w14:paraId="691BB4E6" w14:textId="7072C41B" w:rsidR="00BF0715" w:rsidRPr="001859C2" w:rsidRDefault="005F66BC" w:rsidP="005F66BC">
      <w:pPr>
        <w:rPr>
          <w:sz w:val="22"/>
          <w:szCs w:val="22"/>
        </w:rPr>
      </w:pPr>
      <w:r>
        <w:rPr>
          <w:sz w:val="22"/>
          <w:szCs w:val="22"/>
        </w:rPr>
        <w:tab/>
      </w:r>
      <w:r>
        <w:rPr>
          <w:sz w:val="22"/>
          <w:szCs w:val="22"/>
        </w:rPr>
        <w:tab/>
      </w:r>
      <w:r>
        <w:rPr>
          <w:sz w:val="22"/>
          <w:szCs w:val="22"/>
        </w:rPr>
        <w:tab/>
        <w:t xml:space="preserve">(3)  All easements shall be granted in conformance with the provisions of Subsection (2) above, </w:t>
      </w:r>
      <w:r w:rsidR="00BF0715" w:rsidRPr="001859C2">
        <w:rPr>
          <w:sz w:val="22"/>
          <w:szCs w:val="22"/>
        </w:rPr>
        <w:t>subject to the following:</w:t>
      </w:r>
    </w:p>
    <w:p w14:paraId="4B07720F" w14:textId="77777777" w:rsidR="00BF0715" w:rsidRPr="001859C2" w:rsidRDefault="00BF0715" w:rsidP="00BE0947">
      <w:pPr>
        <w:rPr>
          <w:sz w:val="22"/>
          <w:szCs w:val="22"/>
        </w:rPr>
      </w:pPr>
    </w:p>
    <w:p w14:paraId="01F743B7" w14:textId="737B0FED" w:rsidR="00BF0715" w:rsidRPr="001859C2" w:rsidRDefault="00BF0715" w:rsidP="00BE0947">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(A)</w:t>
      </w:r>
      <w:r w:rsidRPr="001859C2">
        <w:rPr>
          <w:sz w:val="22"/>
          <w:szCs w:val="22"/>
        </w:rPr>
        <w:tab/>
        <w:t xml:space="preserve">The </w:t>
      </w:r>
      <w:r w:rsidR="00BE0947" w:rsidRPr="001859C2">
        <w:rPr>
          <w:sz w:val="22"/>
          <w:szCs w:val="22"/>
        </w:rPr>
        <w:t>form and substance of all such grants of easement</w:t>
      </w:r>
      <w:r w:rsidR="001D3F1C">
        <w:rPr>
          <w:sz w:val="22"/>
          <w:szCs w:val="22"/>
        </w:rPr>
        <w:t xml:space="preserve"> </w:t>
      </w:r>
      <w:r w:rsidR="00BE0947" w:rsidRPr="001859C2">
        <w:rPr>
          <w:sz w:val="22"/>
          <w:szCs w:val="22"/>
        </w:rPr>
        <w:t>shall be</w:t>
      </w:r>
      <w:r w:rsidR="00A6043C" w:rsidRPr="001859C2">
        <w:rPr>
          <w:sz w:val="22"/>
          <w:szCs w:val="22"/>
        </w:rPr>
        <w:t xml:space="preserve"> in form and content acceptable to the District and shall be</w:t>
      </w:r>
      <w:r w:rsidR="00BE0947" w:rsidRPr="001859C2">
        <w:rPr>
          <w:sz w:val="22"/>
          <w:szCs w:val="22"/>
        </w:rPr>
        <w:t xml:space="preserve"> reviewed and accepted by the District prior to recordation by </w:t>
      </w:r>
      <w:r w:rsidR="00B9053A" w:rsidRPr="001859C2">
        <w:rPr>
          <w:sz w:val="22"/>
          <w:szCs w:val="22"/>
        </w:rPr>
        <w:t>Snowbasin</w:t>
      </w:r>
      <w:r w:rsidR="00BE0947" w:rsidRPr="001859C2">
        <w:rPr>
          <w:sz w:val="22"/>
          <w:szCs w:val="22"/>
        </w:rPr>
        <w:t xml:space="preserve">.  </w:t>
      </w:r>
    </w:p>
    <w:p w14:paraId="7EFA0033" w14:textId="77777777" w:rsidR="00BF0715" w:rsidRPr="001859C2" w:rsidRDefault="00BF0715" w:rsidP="00BE0947">
      <w:pPr>
        <w:rPr>
          <w:sz w:val="22"/>
          <w:szCs w:val="22"/>
        </w:rPr>
      </w:pPr>
    </w:p>
    <w:p w14:paraId="38D3EAA4" w14:textId="75BF2BFA" w:rsidR="0036440F" w:rsidRDefault="00BF0715" w:rsidP="00BE0947">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 xml:space="preserve">(B)  </w:t>
      </w:r>
      <w:r w:rsidR="00BE0947" w:rsidRPr="001859C2">
        <w:rPr>
          <w:sz w:val="22"/>
          <w:szCs w:val="22"/>
        </w:rPr>
        <w:t>All costs incurred by the District in connection with its review of the required easements</w:t>
      </w:r>
      <w:r w:rsidR="001D3F1C">
        <w:rPr>
          <w:sz w:val="22"/>
          <w:szCs w:val="22"/>
        </w:rPr>
        <w:t xml:space="preserve"> </w:t>
      </w:r>
      <w:r w:rsidR="00BE0947" w:rsidRPr="001859C2">
        <w:rPr>
          <w:sz w:val="22"/>
          <w:szCs w:val="22"/>
        </w:rPr>
        <w:t xml:space="preserve">shall be reimbursed by </w:t>
      </w:r>
      <w:r w:rsidR="00B9053A" w:rsidRPr="001859C2">
        <w:rPr>
          <w:sz w:val="22"/>
          <w:szCs w:val="22"/>
        </w:rPr>
        <w:t>Snowbasin</w:t>
      </w:r>
      <w:r w:rsidR="00BE0947" w:rsidRPr="001859C2">
        <w:rPr>
          <w:sz w:val="22"/>
          <w:szCs w:val="22"/>
        </w:rPr>
        <w:t xml:space="preserve"> to the District pursuant to the requirements of Section </w:t>
      </w:r>
      <w:r w:rsidRPr="001859C2">
        <w:rPr>
          <w:sz w:val="22"/>
          <w:szCs w:val="22"/>
        </w:rPr>
        <w:t>6</w:t>
      </w:r>
      <w:r w:rsidR="00BE0947" w:rsidRPr="001859C2">
        <w:rPr>
          <w:sz w:val="22"/>
          <w:szCs w:val="22"/>
        </w:rPr>
        <w:t xml:space="preserve"> herein.  All easements</w:t>
      </w:r>
      <w:r w:rsidR="00BC490C">
        <w:rPr>
          <w:sz w:val="22"/>
          <w:szCs w:val="22"/>
        </w:rPr>
        <w:t xml:space="preserve"> </w:t>
      </w:r>
      <w:r w:rsidR="00BE0947" w:rsidRPr="001859C2">
        <w:rPr>
          <w:sz w:val="22"/>
          <w:szCs w:val="22"/>
        </w:rPr>
        <w:t xml:space="preserve">shall be recorded </w:t>
      </w:r>
      <w:r w:rsidR="001D3F1C">
        <w:rPr>
          <w:sz w:val="22"/>
          <w:szCs w:val="22"/>
        </w:rPr>
        <w:t xml:space="preserve">with the County Recorder </w:t>
      </w:r>
      <w:r w:rsidR="00BE0947" w:rsidRPr="001859C2">
        <w:rPr>
          <w:sz w:val="22"/>
          <w:szCs w:val="22"/>
        </w:rPr>
        <w:t xml:space="preserve">by </w:t>
      </w:r>
      <w:r w:rsidR="00B9053A" w:rsidRPr="001859C2">
        <w:rPr>
          <w:sz w:val="22"/>
          <w:szCs w:val="22"/>
        </w:rPr>
        <w:t>Snowbasin</w:t>
      </w:r>
      <w:r w:rsidR="00BE0947" w:rsidRPr="001859C2">
        <w:rPr>
          <w:sz w:val="22"/>
          <w:szCs w:val="22"/>
        </w:rPr>
        <w:t xml:space="preserve"> at its sole expense prior to transfer of the </w:t>
      </w:r>
      <w:r w:rsidRPr="001859C2">
        <w:rPr>
          <w:sz w:val="22"/>
          <w:szCs w:val="22"/>
        </w:rPr>
        <w:t xml:space="preserve">respective component of the </w:t>
      </w:r>
      <w:r w:rsidR="00B9053A" w:rsidRPr="001859C2">
        <w:rPr>
          <w:sz w:val="22"/>
          <w:szCs w:val="22"/>
        </w:rPr>
        <w:t xml:space="preserve">Development </w:t>
      </w:r>
      <w:r w:rsidR="002F776D" w:rsidRPr="001859C2">
        <w:rPr>
          <w:sz w:val="22"/>
          <w:szCs w:val="22"/>
        </w:rPr>
        <w:t xml:space="preserve">Area Sewer </w:t>
      </w:r>
      <w:r w:rsidR="00BE0947" w:rsidRPr="001859C2">
        <w:rPr>
          <w:sz w:val="22"/>
          <w:szCs w:val="22"/>
        </w:rPr>
        <w:t>System to the District as provided in Section 1</w:t>
      </w:r>
      <w:r w:rsidR="002F776D" w:rsidRPr="001859C2">
        <w:rPr>
          <w:sz w:val="22"/>
          <w:szCs w:val="22"/>
        </w:rPr>
        <w:t>3</w:t>
      </w:r>
      <w:r w:rsidR="00BE0947" w:rsidRPr="001859C2">
        <w:rPr>
          <w:sz w:val="22"/>
          <w:szCs w:val="22"/>
        </w:rPr>
        <w:t xml:space="preserve"> herein.  The recorded final plat shall bear the entry, book and page number of all easements</w:t>
      </w:r>
      <w:r w:rsidR="001D3F1C">
        <w:rPr>
          <w:sz w:val="22"/>
          <w:szCs w:val="22"/>
        </w:rPr>
        <w:t xml:space="preserve"> </w:t>
      </w:r>
      <w:r w:rsidR="00BE0947" w:rsidRPr="001859C2">
        <w:rPr>
          <w:sz w:val="22"/>
          <w:szCs w:val="22"/>
        </w:rPr>
        <w:t xml:space="preserve">required by the District in connection with the </w:t>
      </w:r>
      <w:r w:rsidR="00844E45" w:rsidRPr="001859C2">
        <w:rPr>
          <w:sz w:val="22"/>
          <w:szCs w:val="22"/>
        </w:rPr>
        <w:t>Snowbasin Project</w:t>
      </w:r>
      <w:r w:rsidR="00BE0947" w:rsidRPr="001859C2">
        <w:rPr>
          <w:sz w:val="22"/>
          <w:szCs w:val="22"/>
        </w:rPr>
        <w:t>.  An exhibit map depicting the location of the easement</w:t>
      </w:r>
      <w:r w:rsidR="001D3F1C">
        <w:rPr>
          <w:sz w:val="22"/>
          <w:szCs w:val="22"/>
        </w:rPr>
        <w:t xml:space="preserve"> </w:t>
      </w:r>
      <w:r w:rsidR="00BE0947" w:rsidRPr="001859C2">
        <w:rPr>
          <w:sz w:val="22"/>
          <w:szCs w:val="22"/>
        </w:rPr>
        <w:t xml:space="preserve">as legally described in the </w:t>
      </w:r>
      <w:r w:rsidR="00DD3A88" w:rsidRPr="001859C2">
        <w:rPr>
          <w:sz w:val="22"/>
          <w:szCs w:val="22"/>
        </w:rPr>
        <w:t>g</w:t>
      </w:r>
      <w:r w:rsidR="00BE0947" w:rsidRPr="001859C2">
        <w:rPr>
          <w:sz w:val="22"/>
          <w:szCs w:val="22"/>
        </w:rPr>
        <w:t xml:space="preserve">rant of </w:t>
      </w:r>
      <w:r w:rsidR="00DD3A88" w:rsidRPr="001859C2">
        <w:rPr>
          <w:sz w:val="22"/>
          <w:szCs w:val="22"/>
        </w:rPr>
        <w:t>e</w:t>
      </w:r>
      <w:r w:rsidR="00BE0947" w:rsidRPr="001859C2">
        <w:rPr>
          <w:sz w:val="22"/>
          <w:szCs w:val="22"/>
        </w:rPr>
        <w:t>asement</w:t>
      </w:r>
      <w:r w:rsidR="001D3F1C">
        <w:rPr>
          <w:sz w:val="22"/>
          <w:szCs w:val="22"/>
        </w:rPr>
        <w:t xml:space="preserve"> </w:t>
      </w:r>
      <w:r w:rsidR="00BE0947" w:rsidRPr="001859C2">
        <w:rPr>
          <w:sz w:val="22"/>
          <w:szCs w:val="22"/>
        </w:rPr>
        <w:t xml:space="preserve">shall be attached to each </w:t>
      </w:r>
      <w:r w:rsidR="00DD3A88" w:rsidRPr="001859C2">
        <w:rPr>
          <w:sz w:val="22"/>
          <w:szCs w:val="22"/>
        </w:rPr>
        <w:t>g</w:t>
      </w:r>
      <w:r w:rsidR="00BE0947" w:rsidRPr="001859C2">
        <w:rPr>
          <w:sz w:val="22"/>
          <w:szCs w:val="22"/>
        </w:rPr>
        <w:t xml:space="preserve">rant of </w:t>
      </w:r>
      <w:r w:rsidR="00DD3A88" w:rsidRPr="001859C2">
        <w:rPr>
          <w:sz w:val="22"/>
          <w:szCs w:val="22"/>
        </w:rPr>
        <w:t>e</w:t>
      </w:r>
      <w:r w:rsidR="00BE0947" w:rsidRPr="001859C2">
        <w:rPr>
          <w:sz w:val="22"/>
          <w:szCs w:val="22"/>
        </w:rPr>
        <w:t xml:space="preserve">asement document.  </w:t>
      </w:r>
    </w:p>
    <w:p w14:paraId="4206FF2B" w14:textId="77777777" w:rsidR="00731887" w:rsidRDefault="00731887" w:rsidP="00BE0947">
      <w:pPr>
        <w:rPr>
          <w:sz w:val="22"/>
          <w:szCs w:val="22"/>
        </w:rPr>
      </w:pPr>
    </w:p>
    <w:p w14:paraId="69B9D962" w14:textId="6A5DD3FE" w:rsidR="00BE0947" w:rsidRPr="001859C2" w:rsidRDefault="00BE0947" w:rsidP="00BE0947">
      <w:pPr>
        <w:rPr>
          <w:sz w:val="22"/>
          <w:szCs w:val="22"/>
        </w:rPr>
      </w:pPr>
      <w:r w:rsidRPr="001859C2">
        <w:rPr>
          <w:sz w:val="22"/>
          <w:szCs w:val="22"/>
        </w:rPr>
        <w:tab/>
      </w:r>
      <w:r w:rsidR="00264A41" w:rsidRPr="001859C2">
        <w:rPr>
          <w:sz w:val="22"/>
          <w:szCs w:val="22"/>
        </w:rPr>
        <w:t>5</w:t>
      </w:r>
      <w:r w:rsidRPr="001859C2">
        <w:rPr>
          <w:sz w:val="22"/>
          <w:szCs w:val="22"/>
        </w:rPr>
        <w:t xml:space="preserve">.  PRELIMINARY PLAN  </w:t>
      </w:r>
    </w:p>
    <w:p w14:paraId="19D56E54" w14:textId="77777777" w:rsidR="00BE0947" w:rsidRPr="001859C2" w:rsidRDefault="00BE0947" w:rsidP="00BE0947">
      <w:pPr>
        <w:rPr>
          <w:sz w:val="22"/>
          <w:szCs w:val="22"/>
        </w:rPr>
      </w:pPr>
    </w:p>
    <w:p w14:paraId="2BF64B4F" w14:textId="61A12898" w:rsidR="00BE0947" w:rsidRPr="001859C2" w:rsidRDefault="00BE0947" w:rsidP="00BE0947">
      <w:pPr>
        <w:rPr>
          <w:sz w:val="22"/>
          <w:szCs w:val="22"/>
        </w:rPr>
      </w:pPr>
      <w:r w:rsidRPr="001859C2">
        <w:rPr>
          <w:sz w:val="22"/>
          <w:szCs w:val="22"/>
        </w:rPr>
        <w:tab/>
      </w:r>
      <w:r w:rsidRPr="001859C2">
        <w:rPr>
          <w:sz w:val="22"/>
          <w:szCs w:val="22"/>
        </w:rPr>
        <w:tab/>
        <w:t xml:space="preserve">(a)  Concurrently with or immediately after the submittal of the Development Application </w:t>
      </w:r>
      <w:r w:rsidR="00D467C4">
        <w:rPr>
          <w:sz w:val="22"/>
          <w:szCs w:val="22"/>
        </w:rPr>
        <w:t xml:space="preserve">as </w:t>
      </w:r>
      <w:r w:rsidRPr="001859C2">
        <w:rPr>
          <w:sz w:val="22"/>
          <w:szCs w:val="22"/>
        </w:rPr>
        <w:t>set forth in S</w:t>
      </w:r>
      <w:r w:rsidR="0036440F">
        <w:rPr>
          <w:sz w:val="22"/>
          <w:szCs w:val="22"/>
        </w:rPr>
        <w:t>ubs</w:t>
      </w:r>
      <w:r w:rsidRPr="001859C2">
        <w:rPr>
          <w:sz w:val="22"/>
          <w:szCs w:val="22"/>
        </w:rPr>
        <w:t xml:space="preserve">ection </w:t>
      </w:r>
      <w:r w:rsidR="00AF40B1" w:rsidRPr="001859C2">
        <w:rPr>
          <w:sz w:val="22"/>
          <w:szCs w:val="22"/>
        </w:rPr>
        <w:t>3</w:t>
      </w:r>
      <w:r w:rsidRPr="001859C2">
        <w:rPr>
          <w:sz w:val="22"/>
          <w:szCs w:val="22"/>
        </w:rPr>
        <w:t xml:space="preserve">(a) herein, </w:t>
      </w:r>
      <w:r w:rsidR="00B9053A" w:rsidRPr="001859C2">
        <w:rPr>
          <w:sz w:val="22"/>
          <w:szCs w:val="22"/>
        </w:rPr>
        <w:t>Snowbasin</w:t>
      </w:r>
      <w:r w:rsidRPr="001859C2">
        <w:rPr>
          <w:sz w:val="22"/>
          <w:szCs w:val="22"/>
        </w:rPr>
        <w:t xml:space="preserve"> shall submit to the District, for its review and approval, all construction drawings,</w:t>
      </w:r>
      <w:r w:rsidR="00D467C4">
        <w:rPr>
          <w:sz w:val="22"/>
          <w:szCs w:val="22"/>
        </w:rPr>
        <w:t xml:space="preserve"> specifications,</w:t>
      </w:r>
      <w:r w:rsidRPr="001859C2">
        <w:rPr>
          <w:sz w:val="22"/>
          <w:szCs w:val="22"/>
        </w:rPr>
        <w:t xml:space="preserve"> plans and profiles for</w:t>
      </w:r>
      <w:r w:rsidR="001A7571" w:rsidRPr="001859C2">
        <w:rPr>
          <w:sz w:val="22"/>
          <w:szCs w:val="22"/>
        </w:rPr>
        <w:t xml:space="preserve"> </w:t>
      </w:r>
      <w:r w:rsidRPr="001859C2">
        <w:rPr>
          <w:sz w:val="22"/>
          <w:szCs w:val="22"/>
        </w:rPr>
        <w:t xml:space="preserve">the </w:t>
      </w:r>
      <w:r w:rsidR="00B9053A" w:rsidRPr="001859C2">
        <w:rPr>
          <w:sz w:val="22"/>
          <w:szCs w:val="22"/>
        </w:rPr>
        <w:t xml:space="preserve">Development </w:t>
      </w:r>
      <w:r w:rsidR="00985937" w:rsidRPr="001859C2">
        <w:rPr>
          <w:sz w:val="22"/>
          <w:szCs w:val="22"/>
        </w:rPr>
        <w:t xml:space="preserve">Area Sewer </w:t>
      </w:r>
      <w:r w:rsidRPr="001859C2">
        <w:rPr>
          <w:sz w:val="22"/>
          <w:szCs w:val="22"/>
        </w:rPr>
        <w:t xml:space="preserve">System </w:t>
      </w:r>
      <w:r w:rsidR="001A7571" w:rsidRPr="001859C2">
        <w:rPr>
          <w:sz w:val="22"/>
          <w:szCs w:val="22"/>
        </w:rPr>
        <w:t xml:space="preserve">serving each Development Parcel within Development Area </w:t>
      </w:r>
      <w:r w:rsidRPr="001859C2">
        <w:rPr>
          <w:sz w:val="22"/>
          <w:szCs w:val="22"/>
        </w:rPr>
        <w:t>(the “</w:t>
      </w:r>
      <w:r w:rsidRPr="001859C2">
        <w:rPr>
          <w:i/>
          <w:iCs/>
          <w:sz w:val="22"/>
          <w:szCs w:val="22"/>
        </w:rPr>
        <w:t>Preliminary Plan</w:t>
      </w:r>
      <w:r w:rsidRPr="001859C2">
        <w:rPr>
          <w:sz w:val="22"/>
          <w:szCs w:val="22"/>
        </w:rPr>
        <w:t xml:space="preserve">”).  </w:t>
      </w:r>
    </w:p>
    <w:p w14:paraId="22B3D16B" w14:textId="77777777" w:rsidR="00BE0947" w:rsidRPr="001859C2" w:rsidRDefault="00BE0947" w:rsidP="00BE0947">
      <w:pPr>
        <w:rPr>
          <w:sz w:val="22"/>
          <w:szCs w:val="22"/>
        </w:rPr>
      </w:pPr>
    </w:p>
    <w:p w14:paraId="6775C6CB" w14:textId="46B2264F" w:rsidR="00BE0947" w:rsidRPr="001859C2" w:rsidRDefault="00BE0947" w:rsidP="00BE0947">
      <w:pPr>
        <w:rPr>
          <w:sz w:val="22"/>
          <w:szCs w:val="22"/>
        </w:rPr>
      </w:pPr>
      <w:r w:rsidRPr="001859C2">
        <w:rPr>
          <w:sz w:val="22"/>
          <w:szCs w:val="22"/>
        </w:rPr>
        <w:tab/>
      </w:r>
      <w:r w:rsidRPr="001859C2">
        <w:rPr>
          <w:sz w:val="22"/>
          <w:szCs w:val="22"/>
        </w:rPr>
        <w:tab/>
        <w:t xml:space="preserve">(b)  The Preliminary Plan shall be reviewed internally by the District and in consultation with its consulting engineer and attorney.  </w:t>
      </w:r>
      <w:r w:rsidR="00B9053A" w:rsidRPr="001859C2">
        <w:rPr>
          <w:sz w:val="22"/>
          <w:szCs w:val="22"/>
        </w:rPr>
        <w:t>Snowbasin</w:t>
      </w:r>
      <w:r w:rsidRPr="001859C2">
        <w:rPr>
          <w:sz w:val="22"/>
          <w:szCs w:val="22"/>
        </w:rPr>
        <w:t xml:space="preserve"> shall cooperate with the District in the review of the Preliminary Plan and in revising and conforming it to satisfy the requirements of the District.</w:t>
      </w:r>
      <w:r w:rsidRPr="001859C2">
        <w:rPr>
          <w:sz w:val="22"/>
          <w:szCs w:val="22"/>
        </w:rPr>
        <w:tab/>
      </w:r>
    </w:p>
    <w:p w14:paraId="2C583A2E" w14:textId="77777777" w:rsidR="00BE0947" w:rsidRPr="001859C2" w:rsidRDefault="00BE0947" w:rsidP="00BE0947">
      <w:pPr>
        <w:rPr>
          <w:sz w:val="22"/>
          <w:szCs w:val="22"/>
        </w:rPr>
      </w:pPr>
    </w:p>
    <w:p w14:paraId="4FBCC7C8" w14:textId="099B143F" w:rsidR="00BE0947" w:rsidRPr="001859C2" w:rsidRDefault="00BE0947" w:rsidP="00BE0947">
      <w:pPr>
        <w:rPr>
          <w:sz w:val="22"/>
          <w:szCs w:val="22"/>
        </w:rPr>
      </w:pPr>
      <w:r w:rsidRPr="001859C2">
        <w:rPr>
          <w:sz w:val="22"/>
          <w:szCs w:val="22"/>
        </w:rPr>
        <w:tab/>
      </w:r>
      <w:r w:rsidR="00264A41" w:rsidRPr="001859C2">
        <w:rPr>
          <w:sz w:val="22"/>
          <w:szCs w:val="22"/>
        </w:rPr>
        <w:t>6</w:t>
      </w:r>
      <w:r w:rsidRPr="001859C2">
        <w:rPr>
          <w:sz w:val="22"/>
          <w:szCs w:val="22"/>
        </w:rPr>
        <w:t xml:space="preserve">.  </w:t>
      </w:r>
      <w:r w:rsidR="00985937" w:rsidRPr="001859C2">
        <w:rPr>
          <w:sz w:val="22"/>
          <w:szCs w:val="22"/>
        </w:rPr>
        <w:t>DISTRICT R</w:t>
      </w:r>
      <w:r w:rsidRPr="001859C2">
        <w:rPr>
          <w:sz w:val="22"/>
          <w:szCs w:val="22"/>
        </w:rPr>
        <w:t>EVIEW AND INSPECTION FEE</w:t>
      </w:r>
      <w:r w:rsidR="00B36ED1">
        <w:rPr>
          <w:sz w:val="22"/>
          <w:szCs w:val="22"/>
        </w:rPr>
        <w:t>; OTHER COSTS AND EXPENSES</w:t>
      </w:r>
      <w:r w:rsidRPr="001859C2">
        <w:rPr>
          <w:sz w:val="22"/>
          <w:szCs w:val="22"/>
        </w:rPr>
        <w:t xml:space="preserve">.  </w:t>
      </w:r>
    </w:p>
    <w:p w14:paraId="18493207" w14:textId="77777777" w:rsidR="00BE0947" w:rsidRPr="001859C2" w:rsidRDefault="00BE0947" w:rsidP="00BE0947">
      <w:pPr>
        <w:rPr>
          <w:sz w:val="22"/>
          <w:szCs w:val="22"/>
        </w:rPr>
      </w:pPr>
    </w:p>
    <w:p w14:paraId="4B10FF5F" w14:textId="7A1BE617" w:rsidR="00BE0947" w:rsidRPr="001859C2" w:rsidRDefault="00BE0947" w:rsidP="00BE0947">
      <w:pPr>
        <w:rPr>
          <w:sz w:val="22"/>
          <w:szCs w:val="22"/>
        </w:rPr>
      </w:pPr>
      <w:r w:rsidRPr="001859C2">
        <w:rPr>
          <w:sz w:val="22"/>
          <w:szCs w:val="22"/>
        </w:rPr>
        <w:tab/>
      </w:r>
      <w:r w:rsidRPr="001859C2">
        <w:rPr>
          <w:sz w:val="22"/>
          <w:szCs w:val="22"/>
        </w:rPr>
        <w:tab/>
        <w:t xml:space="preserve">(a)  </w:t>
      </w:r>
      <w:r w:rsidR="00B9053A" w:rsidRPr="001859C2">
        <w:rPr>
          <w:sz w:val="22"/>
          <w:szCs w:val="22"/>
        </w:rPr>
        <w:t>Snowbasin</w:t>
      </w:r>
      <w:r w:rsidRPr="001859C2">
        <w:rPr>
          <w:sz w:val="22"/>
          <w:szCs w:val="22"/>
        </w:rPr>
        <w:t xml:space="preserve"> shall pay to the District a Plan Review and Inspection Fee (the “</w:t>
      </w:r>
      <w:r w:rsidRPr="001859C2">
        <w:rPr>
          <w:i/>
          <w:iCs/>
          <w:sz w:val="22"/>
          <w:szCs w:val="22"/>
        </w:rPr>
        <w:t>Review and Inspection Fee</w:t>
      </w:r>
      <w:r w:rsidRPr="001859C2">
        <w:rPr>
          <w:sz w:val="22"/>
          <w:szCs w:val="22"/>
        </w:rPr>
        <w:t xml:space="preserve">”), </w:t>
      </w:r>
      <w:r w:rsidR="00EC6509" w:rsidRPr="001859C2">
        <w:rPr>
          <w:sz w:val="22"/>
          <w:szCs w:val="22"/>
        </w:rPr>
        <w:t xml:space="preserve">for the Development </w:t>
      </w:r>
      <w:r w:rsidR="001A7571" w:rsidRPr="001859C2">
        <w:rPr>
          <w:sz w:val="22"/>
          <w:szCs w:val="22"/>
        </w:rPr>
        <w:t xml:space="preserve">Parcel </w:t>
      </w:r>
      <w:r w:rsidR="00EC6509" w:rsidRPr="001859C2">
        <w:rPr>
          <w:sz w:val="22"/>
          <w:szCs w:val="22"/>
        </w:rPr>
        <w:t xml:space="preserve">for which an application has been submitted, </w:t>
      </w:r>
      <w:r w:rsidRPr="001859C2">
        <w:rPr>
          <w:sz w:val="22"/>
          <w:szCs w:val="22"/>
        </w:rPr>
        <w:t xml:space="preserve">in conformance with the following:  </w:t>
      </w:r>
    </w:p>
    <w:p w14:paraId="6621CEA1" w14:textId="77777777" w:rsidR="00BE0947" w:rsidRPr="001859C2" w:rsidRDefault="00BE0947" w:rsidP="00BE0947">
      <w:pPr>
        <w:rPr>
          <w:sz w:val="22"/>
          <w:szCs w:val="22"/>
        </w:rPr>
      </w:pPr>
    </w:p>
    <w:p w14:paraId="3A00DEA4" w14:textId="653DEA0E" w:rsidR="00BE0947" w:rsidRPr="001859C2" w:rsidRDefault="00BE0947" w:rsidP="00A6043C">
      <w:pPr>
        <w:ind w:firstLine="1260"/>
        <w:rPr>
          <w:sz w:val="22"/>
          <w:szCs w:val="22"/>
        </w:rPr>
      </w:pPr>
      <w:r w:rsidRPr="001859C2">
        <w:tab/>
        <w:t xml:space="preserve">(1) </w:t>
      </w:r>
      <w:r w:rsidRPr="001859C2">
        <w:rPr>
          <w:sz w:val="22"/>
          <w:szCs w:val="22"/>
        </w:rPr>
        <w:t>The Review and Inspection Fee required to be paid hereunder is to cover the costs incurred by the District in reviewing any required grants of easement</w:t>
      </w:r>
      <w:r w:rsidR="00A6043C" w:rsidRPr="001859C2">
        <w:rPr>
          <w:sz w:val="22"/>
          <w:szCs w:val="22"/>
        </w:rPr>
        <w:t xml:space="preserve"> and</w:t>
      </w:r>
      <w:r w:rsidR="001D3F1C">
        <w:rPr>
          <w:sz w:val="22"/>
          <w:szCs w:val="22"/>
        </w:rPr>
        <w:t>/or</w:t>
      </w:r>
      <w:r w:rsidRPr="001859C2">
        <w:rPr>
          <w:sz w:val="22"/>
          <w:szCs w:val="22"/>
        </w:rPr>
        <w:t xml:space="preserve"> the Preliminary Plan</w:t>
      </w:r>
      <w:r w:rsidR="003F73D8" w:rsidRPr="001859C2">
        <w:rPr>
          <w:sz w:val="22"/>
          <w:szCs w:val="22"/>
        </w:rPr>
        <w:t>,</w:t>
      </w:r>
      <w:r w:rsidRPr="001859C2">
        <w:rPr>
          <w:sz w:val="22"/>
          <w:szCs w:val="22"/>
        </w:rPr>
        <w:t xml:space="preserve"> and to cover the necessary inspections of the </w:t>
      </w:r>
      <w:r w:rsidR="00B9053A" w:rsidRPr="001859C2">
        <w:rPr>
          <w:sz w:val="22"/>
          <w:szCs w:val="22"/>
        </w:rPr>
        <w:t xml:space="preserve">Development </w:t>
      </w:r>
      <w:r w:rsidR="00985937" w:rsidRPr="001859C2">
        <w:rPr>
          <w:sz w:val="22"/>
          <w:szCs w:val="22"/>
        </w:rPr>
        <w:t xml:space="preserve">Area Sewer </w:t>
      </w:r>
      <w:r w:rsidRPr="001859C2">
        <w:rPr>
          <w:sz w:val="22"/>
          <w:szCs w:val="22"/>
        </w:rPr>
        <w:t>Systems provided for herein, including, without limitation, District administrative costs, internal personnel review costs, and consulting engineering and attorney’s fees, costs and charges, and other costs and expenses incurred and to be incurred by the District with regard to the purposes for which the fee is paid.</w:t>
      </w:r>
    </w:p>
    <w:p w14:paraId="4E69FF7C" w14:textId="77777777" w:rsidR="00BE0947" w:rsidRPr="001859C2" w:rsidRDefault="00BE0947" w:rsidP="00BE0947">
      <w:pPr>
        <w:rPr>
          <w:sz w:val="22"/>
          <w:szCs w:val="22"/>
        </w:rPr>
      </w:pPr>
    </w:p>
    <w:p w14:paraId="5ED81CB6" w14:textId="76387CEE"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(2)  </w:t>
      </w:r>
      <w:r w:rsidR="00B9053A" w:rsidRPr="001859C2">
        <w:rPr>
          <w:sz w:val="22"/>
          <w:szCs w:val="22"/>
        </w:rPr>
        <w:t>Snowbasin</w:t>
      </w:r>
      <w:r w:rsidRPr="001859C2">
        <w:rPr>
          <w:sz w:val="22"/>
          <w:szCs w:val="22"/>
        </w:rPr>
        <w:t xml:space="preserve"> shall pay a Review and Inspection Fee Deposit (the “</w:t>
      </w:r>
      <w:r w:rsidR="00771BC0" w:rsidRPr="001859C2">
        <w:rPr>
          <w:i/>
          <w:iCs/>
          <w:sz w:val="22"/>
          <w:szCs w:val="22"/>
        </w:rPr>
        <w:t>Review D</w:t>
      </w:r>
      <w:r w:rsidRPr="001859C2">
        <w:rPr>
          <w:i/>
          <w:iCs/>
          <w:sz w:val="22"/>
          <w:szCs w:val="22"/>
        </w:rPr>
        <w:t>eposit</w:t>
      </w:r>
      <w:r w:rsidRPr="001859C2">
        <w:rPr>
          <w:sz w:val="22"/>
          <w:szCs w:val="22"/>
        </w:rPr>
        <w:t>”), at the time of submittal of the Preliminary Plan</w:t>
      </w:r>
      <w:r w:rsidR="0036440F">
        <w:rPr>
          <w:sz w:val="22"/>
          <w:szCs w:val="22"/>
        </w:rPr>
        <w:t xml:space="preserve"> in an amount as reasonably estimated by the District’s engineer</w:t>
      </w:r>
      <w:r w:rsidRPr="001859C2">
        <w:rPr>
          <w:sz w:val="22"/>
          <w:szCs w:val="22"/>
        </w:rPr>
        <w:t>.</w:t>
      </w:r>
      <w:r w:rsidR="00EF5980" w:rsidRPr="001859C2">
        <w:rPr>
          <w:sz w:val="22"/>
          <w:szCs w:val="22"/>
        </w:rPr>
        <w:t xml:space="preserve"> </w:t>
      </w:r>
    </w:p>
    <w:p w14:paraId="23D25C71" w14:textId="77777777" w:rsidR="00BE0947" w:rsidRPr="001859C2" w:rsidRDefault="00BE0947" w:rsidP="00BE0947">
      <w:pPr>
        <w:rPr>
          <w:sz w:val="22"/>
          <w:szCs w:val="22"/>
        </w:rPr>
      </w:pPr>
    </w:p>
    <w:p w14:paraId="3DE7223A" w14:textId="0B1B1F8D" w:rsidR="00F221B5" w:rsidRDefault="00BE0947" w:rsidP="00EF5980">
      <w:pPr>
        <w:rPr>
          <w:spacing w:val="1"/>
          <w:sz w:val="22"/>
          <w:szCs w:val="22"/>
        </w:rPr>
      </w:pPr>
      <w:r w:rsidRPr="001859C2">
        <w:rPr>
          <w:sz w:val="22"/>
          <w:szCs w:val="22"/>
        </w:rPr>
        <w:tab/>
      </w:r>
      <w:r w:rsidRPr="001859C2">
        <w:rPr>
          <w:sz w:val="22"/>
          <w:szCs w:val="22"/>
        </w:rPr>
        <w:tab/>
        <w:t xml:space="preserve">(b)  In the event the actual costs incurred by the District for plan review and inspections exceed the amount of the </w:t>
      </w:r>
      <w:r w:rsidR="00771BC0" w:rsidRPr="001859C2">
        <w:rPr>
          <w:sz w:val="22"/>
          <w:szCs w:val="22"/>
        </w:rPr>
        <w:t xml:space="preserve">Review </w:t>
      </w:r>
      <w:r w:rsidRPr="001859C2">
        <w:rPr>
          <w:sz w:val="22"/>
          <w:szCs w:val="22"/>
        </w:rPr>
        <w:t xml:space="preserve">Deposit, the District will bill </w:t>
      </w:r>
      <w:r w:rsidR="00B9053A" w:rsidRPr="001859C2">
        <w:rPr>
          <w:sz w:val="22"/>
          <w:szCs w:val="22"/>
        </w:rPr>
        <w:t>Snowbasin</w:t>
      </w:r>
      <w:r w:rsidRPr="001859C2">
        <w:rPr>
          <w:sz w:val="22"/>
          <w:szCs w:val="22"/>
        </w:rPr>
        <w:t xml:space="preserve"> for the difference, which shall be due and payable within </w:t>
      </w:r>
      <w:r w:rsidR="00C82A0A" w:rsidRPr="001859C2">
        <w:rPr>
          <w:sz w:val="22"/>
          <w:szCs w:val="22"/>
        </w:rPr>
        <w:t xml:space="preserve">thirty </w:t>
      </w:r>
      <w:r w:rsidRPr="001859C2">
        <w:rPr>
          <w:sz w:val="22"/>
          <w:szCs w:val="22"/>
        </w:rPr>
        <w:t>(</w:t>
      </w:r>
      <w:r w:rsidR="00C82A0A" w:rsidRPr="001859C2">
        <w:rPr>
          <w:sz w:val="22"/>
          <w:szCs w:val="22"/>
        </w:rPr>
        <w:t>3</w:t>
      </w:r>
      <w:r w:rsidR="00F221B5" w:rsidRPr="001859C2">
        <w:rPr>
          <w:sz w:val="22"/>
          <w:szCs w:val="22"/>
        </w:rPr>
        <w:t>0</w:t>
      </w:r>
      <w:r w:rsidRPr="001859C2">
        <w:rPr>
          <w:sz w:val="22"/>
          <w:szCs w:val="22"/>
        </w:rPr>
        <w:t xml:space="preserve">) days from the date of billing.  </w:t>
      </w:r>
      <w:r w:rsidR="00F221B5" w:rsidRPr="001859C2">
        <w:rPr>
          <w:spacing w:val="1"/>
          <w:sz w:val="22"/>
          <w:szCs w:val="22"/>
        </w:rPr>
        <w:t xml:space="preserve">Any amounts remaining in the </w:t>
      </w:r>
      <w:r w:rsidR="009E300E" w:rsidRPr="001859C2">
        <w:rPr>
          <w:spacing w:val="1"/>
          <w:sz w:val="22"/>
          <w:szCs w:val="22"/>
        </w:rPr>
        <w:t xml:space="preserve">Review </w:t>
      </w:r>
      <w:r w:rsidR="00F221B5" w:rsidRPr="001859C2">
        <w:rPr>
          <w:spacing w:val="1"/>
          <w:sz w:val="22"/>
          <w:szCs w:val="22"/>
        </w:rPr>
        <w:t>Deposit after payment in full of</w:t>
      </w:r>
      <w:r w:rsidR="001D3F1C">
        <w:rPr>
          <w:spacing w:val="1"/>
          <w:sz w:val="22"/>
          <w:szCs w:val="22"/>
        </w:rPr>
        <w:t xml:space="preserve"> all</w:t>
      </w:r>
      <w:r w:rsidR="00F221B5" w:rsidRPr="001859C2">
        <w:rPr>
          <w:spacing w:val="1"/>
          <w:sz w:val="22"/>
          <w:szCs w:val="22"/>
        </w:rPr>
        <w:t xml:space="preserve"> </w:t>
      </w:r>
      <w:r w:rsidR="00EF5980" w:rsidRPr="001859C2">
        <w:rPr>
          <w:spacing w:val="1"/>
          <w:sz w:val="22"/>
          <w:szCs w:val="22"/>
        </w:rPr>
        <w:t xml:space="preserve">costs covered by the Review and Inspection Fee as set forth in Subsection </w:t>
      </w:r>
      <w:r w:rsidR="001D3F1C">
        <w:rPr>
          <w:spacing w:val="1"/>
          <w:sz w:val="22"/>
          <w:szCs w:val="22"/>
        </w:rPr>
        <w:t>6(a)</w:t>
      </w:r>
      <w:r w:rsidR="00EF5980" w:rsidRPr="001859C2">
        <w:rPr>
          <w:spacing w:val="1"/>
          <w:sz w:val="22"/>
          <w:szCs w:val="22"/>
        </w:rPr>
        <w:t xml:space="preserve">(1) above, </w:t>
      </w:r>
      <w:r w:rsidR="00F221B5" w:rsidRPr="001859C2">
        <w:rPr>
          <w:spacing w:val="1"/>
          <w:sz w:val="22"/>
          <w:szCs w:val="22"/>
        </w:rPr>
        <w:t>shall be reimbursed back to Snowbasin, without interest.</w:t>
      </w:r>
    </w:p>
    <w:p w14:paraId="3567B003" w14:textId="36B576DB" w:rsidR="00B36ED1" w:rsidRDefault="00B36ED1" w:rsidP="00EF5980">
      <w:pPr>
        <w:rPr>
          <w:spacing w:val="1"/>
          <w:sz w:val="22"/>
          <w:szCs w:val="22"/>
        </w:rPr>
      </w:pPr>
    </w:p>
    <w:p w14:paraId="6A9D7A69" w14:textId="3259D8C4" w:rsidR="00B36ED1" w:rsidRPr="001859C2" w:rsidRDefault="00B36ED1" w:rsidP="00EF5980">
      <w:pPr>
        <w:rPr>
          <w:sz w:val="22"/>
          <w:szCs w:val="22"/>
        </w:rPr>
      </w:pPr>
      <w:r>
        <w:rPr>
          <w:sz w:val="22"/>
          <w:szCs w:val="22"/>
        </w:rPr>
        <w:tab/>
      </w:r>
      <w:r>
        <w:rPr>
          <w:sz w:val="22"/>
          <w:szCs w:val="22"/>
        </w:rPr>
        <w:tab/>
        <w:t xml:space="preserve">(c)  </w:t>
      </w:r>
      <w:r w:rsidRPr="001859C2">
        <w:rPr>
          <w:sz w:val="22"/>
          <w:szCs w:val="22"/>
        </w:rPr>
        <w:t>In addition, Snowbasin shall reimburse to the District any and all costs and expenses incurred by the District including, without limitation, costs and expenses incurred for services provided by attorneys, engineers, accountants and consultants in connection with the negotiation and/or implementation of this Agreement and any subsequent agreement between the Parties</w:t>
      </w:r>
      <w:r>
        <w:rPr>
          <w:sz w:val="22"/>
          <w:szCs w:val="22"/>
        </w:rPr>
        <w:t xml:space="preserve">; </w:t>
      </w:r>
      <w:r w:rsidRPr="001859C2">
        <w:rPr>
          <w:sz w:val="22"/>
          <w:szCs w:val="22"/>
        </w:rPr>
        <w:t>the preparation of</w:t>
      </w:r>
      <w:r>
        <w:rPr>
          <w:sz w:val="22"/>
          <w:szCs w:val="22"/>
        </w:rPr>
        <w:t xml:space="preserve"> one or more</w:t>
      </w:r>
      <w:r w:rsidRPr="001859C2">
        <w:rPr>
          <w:sz w:val="22"/>
          <w:szCs w:val="22"/>
        </w:rPr>
        <w:t xml:space="preserve"> Capital Facilit</w:t>
      </w:r>
      <w:r>
        <w:rPr>
          <w:sz w:val="22"/>
          <w:szCs w:val="22"/>
        </w:rPr>
        <w:t>ies</w:t>
      </w:r>
      <w:r w:rsidRPr="001859C2">
        <w:rPr>
          <w:sz w:val="22"/>
          <w:szCs w:val="22"/>
        </w:rPr>
        <w:t xml:space="preserve"> Plan</w:t>
      </w:r>
      <w:r>
        <w:rPr>
          <w:sz w:val="22"/>
          <w:szCs w:val="22"/>
        </w:rPr>
        <w:t>s</w:t>
      </w:r>
      <w:r w:rsidRPr="001859C2">
        <w:rPr>
          <w:sz w:val="22"/>
          <w:szCs w:val="22"/>
        </w:rPr>
        <w:t xml:space="preserve">, </w:t>
      </w:r>
      <w:r>
        <w:rPr>
          <w:sz w:val="22"/>
          <w:szCs w:val="22"/>
        </w:rPr>
        <w:t>one or more</w:t>
      </w:r>
      <w:r w:rsidRPr="001859C2">
        <w:rPr>
          <w:sz w:val="22"/>
          <w:szCs w:val="22"/>
        </w:rPr>
        <w:t xml:space="preserve"> Impact Fee Facilit</w:t>
      </w:r>
      <w:r>
        <w:rPr>
          <w:sz w:val="22"/>
          <w:szCs w:val="22"/>
        </w:rPr>
        <w:t>ies</w:t>
      </w:r>
      <w:r w:rsidRPr="001859C2">
        <w:rPr>
          <w:sz w:val="22"/>
          <w:szCs w:val="22"/>
        </w:rPr>
        <w:t xml:space="preserve"> Plan</w:t>
      </w:r>
      <w:r>
        <w:rPr>
          <w:sz w:val="22"/>
          <w:szCs w:val="22"/>
        </w:rPr>
        <w:t>s</w:t>
      </w:r>
      <w:r w:rsidRPr="001859C2">
        <w:rPr>
          <w:sz w:val="22"/>
          <w:szCs w:val="22"/>
        </w:rPr>
        <w:t xml:space="preserve">, </w:t>
      </w:r>
      <w:r>
        <w:rPr>
          <w:sz w:val="22"/>
          <w:szCs w:val="22"/>
        </w:rPr>
        <w:t>one or more</w:t>
      </w:r>
      <w:r w:rsidRPr="001859C2">
        <w:rPr>
          <w:sz w:val="22"/>
          <w:szCs w:val="22"/>
        </w:rPr>
        <w:t xml:space="preserve"> Impact Fee Analys</w:t>
      </w:r>
      <w:r>
        <w:rPr>
          <w:sz w:val="22"/>
          <w:szCs w:val="22"/>
        </w:rPr>
        <w:t>e</w:t>
      </w:r>
      <w:r w:rsidRPr="001859C2">
        <w:rPr>
          <w:sz w:val="22"/>
          <w:szCs w:val="22"/>
        </w:rPr>
        <w:t xml:space="preserve">s, </w:t>
      </w:r>
      <w:r>
        <w:rPr>
          <w:sz w:val="22"/>
          <w:szCs w:val="22"/>
        </w:rPr>
        <w:t>and one or more</w:t>
      </w:r>
      <w:r w:rsidRPr="001859C2">
        <w:rPr>
          <w:sz w:val="22"/>
          <w:szCs w:val="22"/>
        </w:rPr>
        <w:t xml:space="preserve"> Resolution</w:t>
      </w:r>
      <w:r>
        <w:rPr>
          <w:sz w:val="22"/>
          <w:szCs w:val="22"/>
        </w:rPr>
        <w:t>s</w:t>
      </w:r>
      <w:r w:rsidRPr="001859C2">
        <w:rPr>
          <w:sz w:val="22"/>
          <w:szCs w:val="22"/>
        </w:rPr>
        <w:t xml:space="preserve"> to adopt new impact fees</w:t>
      </w:r>
      <w:r>
        <w:rPr>
          <w:sz w:val="22"/>
          <w:szCs w:val="22"/>
        </w:rPr>
        <w:t>;</w:t>
      </w:r>
      <w:r w:rsidRPr="001859C2">
        <w:rPr>
          <w:sz w:val="22"/>
          <w:szCs w:val="22"/>
        </w:rPr>
        <w:t xml:space="preserve"> the negotiation, finalization</w:t>
      </w:r>
      <w:r>
        <w:rPr>
          <w:sz w:val="22"/>
          <w:szCs w:val="22"/>
        </w:rPr>
        <w:t xml:space="preserve"> and</w:t>
      </w:r>
      <w:r w:rsidRPr="001859C2">
        <w:rPr>
          <w:sz w:val="22"/>
          <w:szCs w:val="22"/>
        </w:rPr>
        <w:t xml:space="preserve"> implementation of one or more agreements with the Trappers Loop Water and Sewer Improvement District (see Section 19 below)</w:t>
      </w:r>
      <w:r>
        <w:rPr>
          <w:sz w:val="22"/>
          <w:szCs w:val="22"/>
        </w:rPr>
        <w:t>;</w:t>
      </w:r>
      <w:r w:rsidRPr="001859C2">
        <w:rPr>
          <w:sz w:val="22"/>
          <w:szCs w:val="22"/>
        </w:rPr>
        <w:t xml:space="preserve"> and</w:t>
      </w:r>
      <w:r>
        <w:rPr>
          <w:sz w:val="22"/>
          <w:szCs w:val="22"/>
        </w:rPr>
        <w:t xml:space="preserve"> all other costs and</w:t>
      </w:r>
      <w:r w:rsidRPr="001859C2">
        <w:rPr>
          <w:sz w:val="22"/>
          <w:szCs w:val="22"/>
        </w:rPr>
        <w:t xml:space="preserve"> expenses</w:t>
      </w:r>
      <w:r>
        <w:rPr>
          <w:sz w:val="22"/>
          <w:szCs w:val="22"/>
        </w:rPr>
        <w:t xml:space="preserve"> which would not have been incurred by the District if it had not entered into this Agreement</w:t>
      </w:r>
      <w:r w:rsidRPr="001859C2">
        <w:rPr>
          <w:sz w:val="22"/>
          <w:szCs w:val="22"/>
        </w:rPr>
        <w:t xml:space="preserve">.  Such amounts shall be paid within thirty (30) days after the District provides an invoice to Snowbasin.  Any amount not paid by Snowbasin when due </w:t>
      </w:r>
      <w:r>
        <w:rPr>
          <w:sz w:val="22"/>
          <w:szCs w:val="22"/>
        </w:rPr>
        <w:t>shall</w:t>
      </w:r>
      <w:r w:rsidRPr="001859C2">
        <w:rPr>
          <w:sz w:val="22"/>
          <w:szCs w:val="22"/>
        </w:rPr>
        <w:t xml:space="preserve"> bear interest thereafter at the rate of </w:t>
      </w:r>
      <w:r>
        <w:rPr>
          <w:sz w:val="22"/>
          <w:szCs w:val="22"/>
        </w:rPr>
        <w:t>eighteen</w:t>
      </w:r>
      <w:r w:rsidRPr="001859C2">
        <w:rPr>
          <w:sz w:val="22"/>
          <w:szCs w:val="22"/>
        </w:rPr>
        <w:t xml:space="preserve"> percent (1</w:t>
      </w:r>
      <w:r>
        <w:rPr>
          <w:sz w:val="22"/>
          <w:szCs w:val="22"/>
        </w:rPr>
        <w:t>8</w:t>
      </w:r>
      <w:r w:rsidRPr="001859C2">
        <w:rPr>
          <w:sz w:val="22"/>
          <w:szCs w:val="22"/>
        </w:rPr>
        <w:t>%) per annum, both before and after judgment.</w:t>
      </w:r>
    </w:p>
    <w:p w14:paraId="7154112E" w14:textId="77777777" w:rsidR="00BE0947" w:rsidRPr="001859C2" w:rsidRDefault="00BE0947" w:rsidP="00BE0947">
      <w:pPr>
        <w:rPr>
          <w:sz w:val="22"/>
          <w:szCs w:val="22"/>
        </w:rPr>
      </w:pPr>
    </w:p>
    <w:p w14:paraId="41240BFF" w14:textId="575DF307" w:rsidR="00BE0947" w:rsidRPr="001859C2" w:rsidRDefault="00BE0947" w:rsidP="00BE0947">
      <w:pPr>
        <w:rPr>
          <w:sz w:val="22"/>
          <w:szCs w:val="22"/>
        </w:rPr>
      </w:pPr>
      <w:r w:rsidRPr="001859C2">
        <w:rPr>
          <w:sz w:val="22"/>
          <w:szCs w:val="22"/>
        </w:rPr>
        <w:tab/>
      </w:r>
      <w:r w:rsidRPr="001859C2">
        <w:rPr>
          <w:sz w:val="22"/>
          <w:szCs w:val="22"/>
        </w:rPr>
        <w:tab/>
        <w:t>(</w:t>
      </w:r>
      <w:r w:rsidR="00B36ED1">
        <w:rPr>
          <w:sz w:val="22"/>
          <w:szCs w:val="22"/>
        </w:rPr>
        <w:t>d</w:t>
      </w:r>
      <w:r w:rsidRPr="001859C2">
        <w:rPr>
          <w:sz w:val="22"/>
          <w:szCs w:val="22"/>
        </w:rPr>
        <w:t xml:space="preserve">)  Upon the written request of </w:t>
      </w:r>
      <w:r w:rsidR="00B9053A" w:rsidRPr="001859C2">
        <w:rPr>
          <w:sz w:val="22"/>
          <w:szCs w:val="22"/>
        </w:rPr>
        <w:t>Snowbasin</w:t>
      </w:r>
      <w:r w:rsidRPr="001859C2">
        <w:rPr>
          <w:sz w:val="22"/>
          <w:szCs w:val="22"/>
        </w:rPr>
        <w:t>, the District will provide an itemized accounting of all expenses incurred by the District</w:t>
      </w:r>
      <w:r w:rsidR="00B36ED1">
        <w:rPr>
          <w:sz w:val="22"/>
          <w:szCs w:val="22"/>
        </w:rPr>
        <w:t xml:space="preserve"> which Snowbasin is obligated to pay pursuant to this Section.</w:t>
      </w:r>
      <w:r w:rsidR="00A6043C" w:rsidRPr="001859C2">
        <w:rPr>
          <w:sz w:val="22"/>
          <w:szCs w:val="22"/>
        </w:rPr>
        <w:t xml:space="preserve"> </w:t>
      </w:r>
    </w:p>
    <w:p w14:paraId="1EECF9E6" w14:textId="77777777" w:rsidR="00BE0947" w:rsidRPr="001859C2" w:rsidRDefault="00BE0947" w:rsidP="00BE0947">
      <w:pPr>
        <w:rPr>
          <w:sz w:val="22"/>
          <w:szCs w:val="22"/>
        </w:rPr>
      </w:pPr>
    </w:p>
    <w:p w14:paraId="043BB23E" w14:textId="3E38DB11" w:rsidR="00BE0947" w:rsidRPr="001859C2" w:rsidRDefault="00BE0947" w:rsidP="00BE0947">
      <w:pPr>
        <w:rPr>
          <w:sz w:val="22"/>
          <w:szCs w:val="22"/>
        </w:rPr>
      </w:pPr>
      <w:r w:rsidRPr="001859C2">
        <w:rPr>
          <w:sz w:val="22"/>
          <w:szCs w:val="22"/>
        </w:rPr>
        <w:tab/>
      </w:r>
      <w:r w:rsidR="00264A41" w:rsidRPr="001859C2">
        <w:rPr>
          <w:sz w:val="22"/>
          <w:szCs w:val="22"/>
        </w:rPr>
        <w:t>7</w:t>
      </w:r>
      <w:r w:rsidRPr="001859C2">
        <w:rPr>
          <w:sz w:val="22"/>
          <w:szCs w:val="22"/>
        </w:rPr>
        <w:t>.  FINAL PLAN</w:t>
      </w:r>
    </w:p>
    <w:p w14:paraId="0131A528" w14:textId="77777777" w:rsidR="00BE0947" w:rsidRPr="001859C2" w:rsidRDefault="00BE0947" w:rsidP="00BE0947">
      <w:pPr>
        <w:rPr>
          <w:sz w:val="22"/>
          <w:szCs w:val="22"/>
        </w:rPr>
      </w:pPr>
      <w:r w:rsidRPr="001859C2">
        <w:rPr>
          <w:sz w:val="22"/>
          <w:szCs w:val="22"/>
        </w:rPr>
        <w:tab/>
      </w:r>
      <w:r w:rsidRPr="001859C2">
        <w:rPr>
          <w:sz w:val="22"/>
          <w:szCs w:val="22"/>
        </w:rPr>
        <w:tab/>
      </w:r>
    </w:p>
    <w:p w14:paraId="68999E96" w14:textId="4A52E351" w:rsidR="00BE0947" w:rsidRPr="001859C2" w:rsidRDefault="00BE0947" w:rsidP="00BE0947">
      <w:pPr>
        <w:rPr>
          <w:sz w:val="22"/>
          <w:szCs w:val="22"/>
        </w:rPr>
      </w:pPr>
      <w:r w:rsidRPr="001859C2">
        <w:rPr>
          <w:sz w:val="22"/>
          <w:szCs w:val="22"/>
        </w:rPr>
        <w:tab/>
      </w:r>
      <w:r w:rsidRPr="001859C2">
        <w:rPr>
          <w:sz w:val="22"/>
          <w:szCs w:val="22"/>
        </w:rPr>
        <w:tab/>
        <w:t xml:space="preserve">(a)  </w:t>
      </w:r>
      <w:r w:rsidR="00B9053A" w:rsidRPr="001859C2">
        <w:rPr>
          <w:sz w:val="22"/>
          <w:szCs w:val="22"/>
        </w:rPr>
        <w:t>Snowbasin</w:t>
      </w:r>
      <w:r w:rsidRPr="001859C2">
        <w:rPr>
          <w:sz w:val="22"/>
          <w:szCs w:val="22"/>
        </w:rPr>
        <w:t xml:space="preserve"> shall prepare and submit to the District a final set of construction drawings,</w:t>
      </w:r>
      <w:r w:rsidR="006E0453">
        <w:rPr>
          <w:sz w:val="22"/>
          <w:szCs w:val="22"/>
        </w:rPr>
        <w:t xml:space="preserve"> specifications,</w:t>
      </w:r>
      <w:r w:rsidRPr="001859C2">
        <w:rPr>
          <w:sz w:val="22"/>
          <w:szCs w:val="22"/>
        </w:rPr>
        <w:t xml:space="preserve"> plans and profiles </w:t>
      </w:r>
      <w:r w:rsidR="001A7571" w:rsidRPr="001859C2">
        <w:rPr>
          <w:sz w:val="22"/>
          <w:szCs w:val="22"/>
        </w:rPr>
        <w:t xml:space="preserve">in connection with </w:t>
      </w:r>
      <w:r w:rsidR="00592BA1" w:rsidRPr="00731887">
        <w:rPr>
          <w:sz w:val="22"/>
          <w:szCs w:val="22"/>
        </w:rPr>
        <w:t xml:space="preserve">each </w:t>
      </w:r>
      <w:r w:rsidR="001A7571" w:rsidRPr="001859C2">
        <w:rPr>
          <w:sz w:val="22"/>
          <w:szCs w:val="22"/>
        </w:rPr>
        <w:t xml:space="preserve">Development Area Sewer System necessary to serve each Development Parcel </w:t>
      </w:r>
      <w:r w:rsidRPr="001859C2">
        <w:rPr>
          <w:sz w:val="22"/>
          <w:szCs w:val="22"/>
        </w:rPr>
        <w:t>(the “</w:t>
      </w:r>
      <w:r w:rsidRPr="001859C2">
        <w:rPr>
          <w:i/>
          <w:iCs/>
          <w:sz w:val="22"/>
          <w:szCs w:val="22"/>
        </w:rPr>
        <w:t>Final Plan</w:t>
      </w:r>
      <w:r w:rsidRPr="001859C2">
        <w:rPr>
          <w:sz w:val="22"/>
          <w:szCs w:val="22"/>
        </w:rPr>
        <w:t>”), in conformance with the following:</w:t>
      </w:r>
    </w:p>
    <w:p w14:paraId="6865BD07" w14:textId="77777777" w:rsidR="00BE0947" w:rsidRPr="001859C2" w:rsidRDefault="00BE0947" w:rsidP="00BE0947">
      <w:pPr>
        <w:rPr>
          <w:sz w:val="22"/>
          <w:szCs w:val="22"/>
        </w:rPr>
      </w:pPr>
    </w:p>
    <w:p w14:paraId="2211A75C" w14:textId="62CE9525"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(1)  The Final Plan shall comply with the </w:t>
      </w:r>
      <w:r w:rsidR="003630B5" w:rsidRPr="001859C2">
        <w:rPr>
          <w:sz w:val="22"/>
          <w:szCs w:val="22"/>
        </w:rPr>
        <w:t>d</w:t>
      </w:r>
      <w:r w:rsidRPr="001859C2">
        <w:rPr>
          <w:sz w:val="22"/>
          <w:szCs w:val="22"/>
        </w:rPr>
        <w:t xml:space="preserve">esign and </w:t>
      </w:r>
      <w:r w:rsidR="003630B5" w:rsidRPr="001859C2">
        <w:rPr>
          <w:sz w:val="22"/>
          <w:szCs w:val="22"/>
        </w:rPr>
        <w:t>c</w:t>
      </w:r>
      <w:r w:rsidRPr="001859C2">
        <w:rPr>
          <w:sz w:val="22"/>
          <w:szCs w:val="22"/>
        </w:rPr>
        <w:t xml:space="preserve">onstruction </w:t>
      </w:r>
      <w:r w:rsidR="003630B5" w:rsidRPr="001859C2">
        <w:rPr>
          <w:sz w:val="22"/>
          <w:szCs w:val="22"/>
        </w:rPr>
        <w:t>s</w:t>
      </w:r>
      <w:r w:rsidRPr="001859C2">
        <w:rPr>
          <w:sz w:val="22"/>
          <w:szCs w:val="22"/>
        </w:rPr>
        <w:t xml:space="preserve">tandards and </w:t>
      </w:r>
      <w:r w:rsidR="003630B5" w:rsidRPr="001859C2">
        <w:rPr>
          <w:sz w:val="22"/>
          <w:szCs w:val="22"/>
        </w:rPr>
        <w:t>s</w:t>
      </w:r>
      <w:r w:rsidRPr="001859C2">
        <w:rPr>
          <w:sz w:val="22"/>
          <w:szCs w:val="22"/>
        </w:rPr>
        <w:t xml:space="preserve">pecifications and incorporate all changes and requirements </w:t>
      </w:r>
      <w:r w:rsidR="003630B5" w:rsidRPr="001859C2">
        <w:rPr>
          <w:sz w:val="22"/>
          <w:szCs w:val="22"/>
        </w:rPr>
        <w:t xml:space="preserve">approved and </w:t>
      </w:r>
      <w:r w:rsidRPr="001859C2">
        <w:rPr>
          <w:sz w:val="22"/>
          <w:szCs w:val="22"/>
        </w:rPr>
        <w:t xml:space="preserve">mandated by the District pursuant to the Preliminary Plan review and approval process.  </w:t>
      </w:r>
    </w:p>
    <w:p w14:paraId="1A4E4AE4" w14:textId="77777777" w:rsidR="00BE0947" w:rsidRPr="001859C2" w:rsidRDefault="00BE0947" w:rsidP="00BE0947">
      <w:pPr>
        <w:rPr>
          <w:sz w:val="22"/>
          <w:szCs w:val="22"/>
        </w:rPr>
      </w:pPr>
    </w:p>
    <w:p w14:paraId="489BD7D5" w14:textId="7B25F7E5"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(2)  The Final Plan submittal shall be reviewed internally by the District and in consultation with its consulting engineer and attorney.  </w:t>
      </w:r>
      <w:r w:rsidR="00B9053A" w:rsidRPr="001859C2">
        <w:rPr>
          <w:sz w:val="22"/>
          <w:szCs w:val="22"/>
        </w:rPr>
        <w:t>Snowbasin</w:t>
      </w:r>
      <w:r w:rsidRPr="001859C2">
        <w:rPr>
          <w:sz w:val="22"/>
          <w:szCs w:val="22"/>
        </w:rPr>
        <w:t xml:space="preserve"> shall cooperate with the District in revising and conforming the Final Plan to the requirements of the District and its engineer.</w:t>
      </w:r>
    </w:p>
    <w:p w14:paraId="1DB3D967" w14:textId="77777777" w:rsidR="00BE0947" w:rsidRPr="001859C2" w:rsidRDefault="00BE0947" w:rsidP="00BE0947">
      <w:pPr>
        <w:rPr>
          <w:sz w:val="22"/>
          <w:szCs w:val="22"/>
        </w:rPr>
      </w:pPr>
    </w:p>
    <w:p w14:paraId="17A801C9" w14:textId="6FCBA23D"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(3)  The Final Plan </w:t>
      </w:r>
      <w:r w:rsidR="00F466C9" w:rsidRPr="001859C2">
        <w:rPr>
          <w:sz w:val="22"/>
          <w:szCs w:val="22"/>
        </w:rPr>
        <w:t xml:space="preserve">shall </w:t>
      </w:r>
      <w:r w:rsidRPr="001859C2">
        <w:rPr>
          <w:sz w:val="22"/>
          <w:szCs w:val="22"/>
        </w:rPr>
        <w:t>be approved and executed by the District and designated County officials prior to holding the pre-construction meeting required to be held pursuant to S</w:t>
      </w:r>
      <w:r w:rsidR="0036440F">
        <w:rPr>
          <w:sz w:val="22"/>
          <w:szCs w:val="22"/>
        </w:rPr>
        <w:t>ubs</w:t>
      </w:r>
      <w:r w:rsidRPr="001859C2">
        <w:rPr>
          <w:sz w:val="22"/>
          <w:szCs w:val="22"/>
        </w:rPr>
        <w:t xml:space="preserve">ection </w:t>
      </w:r>
      <w:r w:rsidR="00DD3A88" w:rsidRPr="001859C2">
        <w:rPr>
          <w:sz w:val="22"/>
          <w:szCs w:val="22"/>
        </w:rPr>
        <w:t>9</w:t>
      </w:r>
      <w:r w:rsidRPr="001859C2">
        <w:rPr>
          <w:sz w:val="22"/>
          <w:szCs w:val="22"/>
        </w:rPr>
        <w:t xml:space="preserve">(a) herein.  </w:t>
      </w:r>
      <w:r w:rsidR="00DD3A88" w:rsidRPr="001859C2">
        <w:rPr>
          <w:sz w:val="22"/>
          <w:szCs w:val="22"/>
        </w:rPr>
        <w:t>C</w:t>
      </w:r>
      <w:r w:rsidRPr="001859C2">
        <w:rPr>
          <w:sz w:val="22"/>
          <w:szCs w:val="22"/>
        </w:rPr>
        <w:t xml:space="preserve">onstruction or installation of </w:t>
      </w:r>
      <w:r w:rsidR="0080448C">
        <w:rPr>
          <w:sz w:val="22"/>
          <w:szCs w:val="22"/>
        </w:rPr>
        <w:t xml:space="preserve">a </w:t>
      </w:r>
      <w:r w:rsidR="00B9053A" w:rsidRPr="001859C2">
        <w:rPr>
          <w:sz w:val="22"/>
          <w:szCs w:val="22"/>
        </w:rPr>
        <w:t xml:space="preserve">Development </w:t>
      </w:r>
      <w:r w:rsidR="003630B5" w:rsidRPr="001859C2">
        <w:rPr>
          <w:sz w:val="22"/>
          <w:szCs w:val="22"/>
        </w:rPr>
        <w:t xml:space="preserve">Area Sewer </w:t>
      </w:r>
      <w:r w:rsidRPr="001859C2">
        <w:rPr>
          <w:sz w:val="22"/>
          <w:szCs w:val="22"/>
        </w:rPr>
        <w:t xml:space="preserve">Systems </w:t>
      </w:r>
      <w:r w:rsidR="00DD3A88" w:rsidRPr="001859C2">
        <w:rPr>
          <w:sz w:val="22"/>
          <w:szCs w:val="22"/>
        </w:rPr>
        <w:t xml:space="preserve">shall not </w:t>
      </w:r>
      <w:r w:rsidRPr="001859C2">
        <w:rPr>
          <w:sz w:val="22"/>
          <w:szCs w:val="22"/>
        </w:rPr>
        <w:t xml:space="preserve">be commenced by </w:t>
      </w:r>
      <w:r w:rsidR="00B9053A" w:rsidRPr="001859C2">
        <w:rPr>
          <w:sz w:val="22"/>
          <w:szCs w:val="22"/>
        </w:rPr>
        <w:t>Snowbasin</w:t>
      </w:r>
      <w:r w:rsidRPr="001859C2">
        <w:rPr>
          <w:sz w:val="22"/>
          <w:szCs w:val="22"/>
        </w:rPr>
        <w:t xml:space="preserve"> or its contractors without the Final Plan</w:t>
      </w:r>
      <w:r w:rsidR="006E0453">
        <w:rPr>
          <w:sz w:val="22"/>
          <w:szCs w:val="22"/>
        </w:rPr>
        <w:t xml:space="preserve"> </w:t>
      </w:r>
      <w:r w:rsidR="0080448C">
        <w:rPr>
          <w:sz w:val="22"/>
          <w:szCs w:val="22"/>
        </w:rPr>
        <w:t xml:space="preserve">for the subject Development Area </w:t>
      </w:r>
      <w:r w:rsidR="006E0453">
        <w:rPr>
          <w:sz w:val="22"/>
          <w:szCs w:val="22"/>
        </w:rPr>
        <w:t>having</w:t>
      </w:r>
      <w:r w:rsidRPr="001859C2">
        <w:rPr>
          <w:sz w:val="22"/>
          <w:szCs w:val="22"/>
        </w:rPr>
        <w:t xml:space="preserve"> be</w:t>
      </w:r>
      <w:r w:rsidR="006E0453">
        <w:rPr>
          <w:sz w:val="22"/>
          <w:szCs w:val="22"/>
        </w:rPr>
        <w:t>en</w:t>
      </w:r>
      <w:r w:rsidRPr="001859C2">
        <w:rPr>
          <w:sz w:val="22"/>
          <w:szCs w:val="22"/>
        </w:rPr>
        <w:t xml:space="preserve"> approved and executed by the District.</w:t>
      </w:r>
      <w:r w:rsidR="00F466C9" w:rsidRPr="001859C2">
        <w:rPr>
          <w:sz w:val="22"/>
          <w:szCs w:val="22"/>
        </w:rPr>
        <w:t xml:space="preserve">  Notwithstanding the foregoing, Snowbasin may, if it so determines, proceed to move forward with development of the </w:t>
      </w:r>
      <w:r w:rsidR="0080448C">
        <w:rPr>
          <w:sz w:val="22"/>
          <w:szCs w:val="22"/>
        </w:rPr>
        <w:t xml:space="preserve">subject </w:t>
      </w:r>
      <w:r w:rsidR="00F466C9" w:rsidRPr="001859C2">
        <w:rPr>
          <w:sz w:val="22"/>
          <w:szCs w:val="22"/>
        </w:rPr>
        <w:t xml:space="preserve">Development Area Sewer System at its own risk while the </w:t>
      </w:r>
      <w:r w:rsidR="006E0453">
        <w:rPr>
          <w:sz w:val="22"/>
          <w:szCs w:val="22"/>
        </w:rPr>
        <w:t>F</w:t>
      </w:r>
      <w:r w:rsidR="00F466C9" w:rsidRPr="001859C2">
        <w:rPr>
          <w:sz w:val="22"/>
          <w:szCs w:val="22"/>
        </w:rPr>
        <w:t xml:space="preserve">inal </w:t>
      </w:r>
      <w:r w:rsidR="006E0453">
        <w:rPr>
          <w:sz w:val="22"/>
          <w:szCs w:val="22"/>
        </w:rPr>
        <w:t>P</w:t>
      </w:r>
      <w:r w:rsidR="00F466C9" w:rsidRPr="001859C2">
        <w:rPr>
          <w:sz w:val="22"/>
          <w:szCs w:val="22"/>
        </w:rPr>
        <w:t>lan is being finalized.</w:t>
      </w:r>
    </w:p>
    <w:p w14:paraId="23594CCB" w14:textId="77777777" w:rsidR="00BE0947" w:rsidRPr="001859C2" w:rsidRDefault="00BE0947" w:rsidP="00BE0947">
      <w:pPr>
        <w:rPr>
          <w:sz w:val="22"/>
          <w:szCs w:val="22"/>
        </w:rPr>
      </w:pPr>
    </w:p>
    <w:p w14:paraId="5741E05C" w14:textId="0C425E86" w:rsidR="00BE0947" w:rsidRPr="001859C2" w:rsidRDefault="00BE0947" w:rsidP="00BE0947">
      <w:pPr>
        <w:rPr>
          <w:sz w:val="22"/>
          <w:szCs w:val="22"/>
        </w:rPr>
      </w:pPr>
      <w:r w:rsidRPr="001859C2">
        <w:rPr>
          <w:sz w:val="22"/>
          <w:szCs w:val="22"/>
        </w:rPr>
        <w:tab/>
      </w:r>
      <w:r w:rsidRPr="001859C2">
        <w:rPr>
          <w:sz w:val="22"/>
          <w:szCs w:val="22"/>
        </w:rPr>
        <w:tab/>
        <w:t xml:space="preserve">(b)  </w:t>
      </w:r>
      <w:r w:rsidR="008C09BC" w:rsidRPr="001859C2">
        <w:rPr>
          <w:sz w:val="22"/>
          <w:szCs w:val="22"/>
        </w:rPr>
        <w:t>Snowbasin shall deliver to the District</w:t>
      </w:r>
      <w:r w:rsidR="006E0453">
        <w:rPr>
          <w:sz w:val="22"/>
          <w:szCs w:val="22"/>
        </w:rPr>
        <w:t>,</w:t>
      </w:r>
      <w:r w:rsidR="008C09BC" w:rsidRPr="001859C2">
        <w:rPr>
          <w:sz w:val="22"/>
          <w:szCs w:val="22"/>
        </w:rPr>
        <w:t xml:space="preserve"> by electronic submittal, the CAD file for the </w:t>
      </w:r>
      <w:r w:rsidR="0080448C">
        <w:rPr>
          <w:sz w:val="22"/>
          <w:szCs w:val="22"/>
        </w:rPr>
        <w:t xml:space="preserve">subject </w:t>
      </w:r>
      <w:r w:rsidR="008C09BC" w:rsidRPr="001859C2">
        <w:rPr>
          <w:sz w:val="22"/>
          <w:szCs w:val="22"/>
        </w:rPr>
        <w:t xml:space="preserve">Development Area Sewer System upon approval of the Final Plan.  </w:t>
      </w:r>
    </w:p>
    <w:p w14:paraId="15491FA9" w14:textId="77777777" w:rsidR="00BE0947" w:rsidRPr="001859C2" w:rsidRDefault="00BE0947" w:rsidP="00BE0947">
      <w:pPr>
        <w:rPr>
          <w:sz w:val="22"/>
          <w:szCs w:val="22"/>
        </w:rPr>
      </w:pPr>
    </w:p>
    <w:p w14:paraId="5B3E154E" w14:textId="4086F8A3" w:rsidR="006D75BE" w:rsidRPr="001859C2" w:rsidRDefault="006D75BE" w:rsidP="006D75BE">
      <w:pPr>
        <w:rPr>
          <w:sz w:val="22"/>
          <w:szCs w:val="22"/>
        </w:rPr>
      </w:pPr>
      <w:r w:rsidRPr="001859C2">
        <w:rPr>
          <w:sz w:val="22"/>
          <w:szCs w:val="22"/>
        </w:rPr>
        <w:tab/>
        <w:t>8.  FINAL PLAT.  When a final plat is required, and the District is required to sign the plat, the following shall apply:</w:t>
      </w:r>
    </w:p>
    <w:p w14:paraId="77C43C8E" w14:textId="77777777" w:rsidR="006D75BE" w:rsidRPr="001859C2" w:rsidRDefault="006D75BE" w:rsidP="006D75BE">
      <w:pPr>
        <w:rPr>
          <w:sz w:val="22"/>
          <w:szCs w:val="22"/>
        </w:rPr>
      </w:pPr>
    </w:p>
    <w:p w14:paraId="3E541104" w14:textId="53C52CC3" w:rsidR="006D75BE" w:rsidRPr="001859C2" w:rsidRDefault="006D75BE" w:rsidP="006D75BE">
      <w:pPr>
        <w:rPr>
          <w:sz w:val="22"/>
          <w:szCs w:val="22"/>
        </w:rPr>
      </w:pPr>
      <w:r w:rsidRPr="001859C2">
        <w:rPr>
          <w:sz w:val="22"/>
          <w:szCs w:val="22"/>
        </w:rPr>
        <w:tab/>
      </w:r>
      <w:r w:rsidRPr="001859C2">
        <w:rPr>
          <w:sz w:val="22"/>
          <w:szCs w:val="22"/>
        </w:rPr>
        <w:tab/>
        <w:t>(a)  The final mylar plat for subdivisions created within a Development Parcel within a Development Area (the “</w:t>
      </w:r>
      <w:r w:rsidRPr="001859C2">
        <w:rPr>
          <w:i/>
          <w:iCs/>
          <w:sz w:val="22"/>
          <w:szCs w:val="22"/>
        </w:rPr>
        <w:t>Final Plat</w:t>
      </w:r>
      <w:r w:rsidRPr="001859C2">
        <w:rPr>
          <w:sz w:val="22"/>
          <w:szCs w:val="22"/>
        </w:rPr>
        <w:t>”), shall be finalized, signed and recorded in conformance with either of the following sequence options:</w:t>
      </w:r>
    </w:p>
    <w:p w14:paraId="3A1DA2FE" w14:textId="77777777" w:rsidR="006D75BE" w:rsidRPr="001859C2" w:rsidRDefault="006D75BE" w:rsidP="006D75BE">
      <w:pPr>
        <w:rPr>
          <w:sz w:val="22"/>
          <w:szCs w:val="22"/>
        </w:rPr>
      </w:pPr>
    </w:p>
    <w:p w14:paraId="1E02AA44" w14:textId="153E61E3" w:rsidR="006D75BE" w:rsidRPr="001859C2" w:rsidRDefault="006D75BE" w:rsidP="006D75BE">
      <w:pPr>
        <w:rPr>
          <w:sz w:val="22"/>
          <w:szCs w:val="22"/>
        </w:rPr>
      </w:pPr>
      <w:r w:rsidRPr="001859C2">
        <w:rPr>
          <w:sz w:val="22"/>
          <w:szCs w:val="22"/>
        </w:rPr>
        <w:tab/>
      </w:r>
      <w:r w:rsidRPr="001859C2">
        <w:rPr>
          <w:sz w:val="22"/>
          <w:szCs w:val="22"/>
        </w:rPr>
        <w:tab/>
      </w:r>
      <w:r w:rsidRPr="001859C2">
        <w:rPr>
          <w:sz w:val="22"/>
          <w:szCs w:val="22"/>
        </w:rPr>
        <w:tab/>
        <w:t xml:space="preserve">(1)  Pursuant to the provisions of U.C.A. Section 17-27a-604.5 (made applicable to the District pursuant to U.C.A. Section 17B-1-119), </w:t>
      </w:r>
      <w:r w:rsidR="0080448C">
        <w:rPr>
          <w:sz w:val="22"/>
          <w:szCs w:val="22"/>
        </w:rPr>
        <w:t xml:space="preserve">a </w:t>
      </w:r>
      <w:r w:rsidRPr="001859C2">
        <w:rPr>
          <w:sz w:val="22"/>
          <w:szCs w:val="22"/>
        </w:rPr>
        <w:t xml:space="preserve">Final Plat may be finalized, signed and recorded </w:t>
      </w:r>
      <w:r w:rsidRPr="001859C2">
        <w:rPr>
          <w:sz w:val="22"/>
          <w:szCs w:val="22"/>
          <w:u w:val="single"/>
        </w:rPr>
        <w:t>subsequent to</w:t>
      </w:r>
      <w:r w:rsidRPr="001859C2">
        <w:rPr>
          <w:sz w:val="22"/>
          <w:szCs w:val="22"/>
        </w:rPr>
        <w:t xml:space="preserve"> completion of construction of </w:t>
      </w:r>
      <w:r w:rsidR="0080448C">
        <w:rPr>
          <w:sz w:val="22"/>
          <w:szCs w:val="22"/>
        </w:rPr>
        <w:t>each Development Area Sewer System</w:t>
      </w:r>
      <w:r w:rsidRPr="001859C2">
        <w:rPr>
          <w:sz w:val="22"/>
          <w:szCs w:val="22"/>
        </w:rPr>
        <w:t xml:space="preserve">, subject to: (i)  the issuance of a Notice of Final Construction Approval; (ii)  payment of all </w:t>
      </w:r>
      <w:r w:rsidR="00DD3A88" w:rsidRPr="001859C2">
        <w:rPr>
          <w:sz w:val="22"/>
          <w:szCs w:val="22"/>
        </w:rPr>
        <w:t xml:space="preserve">fees and </w:t>
      </w:r>
      <w:r w:rsidRPr="001859C2">
        <w:rPr>
          <w:sz w:val="22"/>
          <w:szCs w:val="22"/>
        </w:rPr>
        <w:t xml:space="preserve">charges due and owing in connection with the </w:t>
      </w:r>
      <w:r w:rsidR="0080448C">
        <w:rPr>
          <w:sz w:val="22"/>
          <w:szCs w:val="22"/>
        </w:rPr>
        <w:t xml:space="preserve">subject Development Area </w:t>
      </w:r>
      <w:r w:rsidR="00DD3A88" w:rsidRPr="001859C2">
        <w:rPr>
          <w:sz w:val="22"/>
          <w:szCs w:val="22"/>
        </w:rPr>
        <w:t>as provided herein</w:t>
      </w:r>
      <w:r w:rsidRPr="001859C2">
        <w:rPr>
          <w:sz w:val="22"/>
          <w:szCs w:val="22"/>
        </w:rPr>
        <w:t xml:space="preserve">; (iii) the posting of the required amount of Improvement Assurance in conformance with the requirements of Section 12 herein; and (iv) the issuance of a Notice of Final Acceptance of all components of the </w:t>
      </w:r>
      <w:r w:rsidR="0080448C">
        <w:rPr>
          <w:sz w:val="22"/>
          <w:szCs w:val="22"/>
        </w:rPr>
        <w:t xml:space="preserve">subject </w:t>
      </w:r>
      <w:r w:rsidRPr="001859C2">
        <w:rPr>
          <w:sz w:val="22"/>
          <w:szCs w:val="22"/>
        </w:rPr>
        <w:t xml:space="preserve">Development Area Sewer System pursuant to Section </w:t>
      </w:r>
      <w:r w:rsidR="008C09BC" w:rsidRPr="001859C2">
        <w:rPr>
          <w:sz w:val="22"/>
          <w:szCs w:val="22"/>
        </w:rPr>
        <w:t>10</w:t>
      </w:r>
      <w:r w:rsidRPr="001859C2">
        <w:rPr>
          <w:sz w:val="22"/>
          <w:szCs w:val="22"/>
        </w:rPr>
        <w:t xml:space="preserve"> herein.     </w:t>
      </w:r>
    </w:p>
    <w:p w14:paraId="674AAAD3" w14:textId="77777777" w:rsidR="006D75BE" w:rsidRPr="001859C2" w:rsidRDefault="006D75BE" w:rsidP="006D75BE">
      <w:pPr>
        <w:rPr>
          <w:sz w:val="22"/>
          <w:szCs w:val="22"/>
        </w:rPr>
      </w:pPr>
    </w:p>
    <w:p w14:paraId="36883C5E" w14:textId="67BB7306" w:rsidR="006D75BE" w:rsidRPr="001859C2" w:rsidRDefault="006D75BE" w:rsidP="006D75BE">
      <w:pPr>
        <w:rPr>
          <w:sz w:val="22"/>
          <w:szCs w:val="22"/>
        </w:rPr>
      </w:pPr>
      <w:r w:rsidRPr="001859C2">
        <w:rPr>
          <w:sz w:val="22"/>
          <w:szCs w:val="22"/>
        </w:rPr>
        <w:tab/>
      </w:r>
      <w:r w:rsidRPr="001859C2">
        <w:rPr>
          <w:sz w:val="22"/>
          <w:szCs w:val="22"/>
        </w:rPr>
        <w:tab/>
      </w:r>
      <w:r w:rsidRPr="001859C2">
        <w:rPr>
          <w:sz w:val="22"/>
          <w:szCs w:val="22"/>
        </w:rPr>
        <w:tab/>
        <w:t xml:space="preserve">(2)  Notwithstanding the provisions of Subsection </w:t>
      </w:r>
      <w:r w:rsidR="008C09BC" w:rsidRPr="001859C2">
        <w:rPr>
          <w:sz w:val="22"/>
          <w:szCs w:val="22"/>
        </w:rPr>
        <w:t>8</w:t>
      </w:r>
      <w:r w:rsidRPr="001859C2">
        <w:rPr>
          <w:sz w:val="22"/>
          <w:szCs w:val="22"/>
        </w:rPr>
        <w:t xml:space="preserve">(a)(1) above, upon Snowbasin’s written request to the District, the Final Plat may be finalized, signed and recorded </w:t>
      </w:r>
      <w:r w:rsidRPr="001859C2">
        <w:rPr>
          <w:sz w:val="22"/>
          <w:szCs w:val="22"/>
          <w:u w:val="single"/>
        </w:rPr>
        <w:t>prior to</w:t>
      </w:r>
      <w:r w:rsidRPr="001859C2">
        <w:rPr>
          <w:sz w:val="22"/>
          <w:szCs w:val="22"/>
        </w:rPr>
        <w:t xml:space="preserve"> commencement of construction of the </w:t>
      </w:r>
      <w:r w:rsidR="00592BA1" w:rsidRPr="00731887">
        <w:rPr>
          <w:sz w:val="22"/>
          <w:szCs w:val="22"/>
        </w:rPr>
        <w:t>subject</w:t>
      </w:r>
      <w:r w:rsidR="00592BA1">
        <w:rPr>
          <w:sz w:val="22"/>
          <w:szCs w:val="22"/>
        </w:rPr>
        <w:t xml:space="preserve"> </w:t>
      </w:r>
      <w:r w:rsidRPr="001859C2">
        <w:rPr>
          <w:sz w:val="22"/>
          <w:szCs w:val="22"/>
        </w:rPr>
        <w:t>Development Area Sewer System subject to the posting of the required amount of Improvement Assurance in conformance with the requirements of Section 12 herein, prior to the issuance by the District of a Notice to Proceed with Construction pursuant to the provisions of S</w:t>
      </w:r>
      <w:r w:rsidR="0036440F">
        <w:rPr>
          <w:sz w:val="22"/>
          <w:szCs w:val="22"/>
        </w:rPr>
        <w:t>ubs</w:t>
      </w:r>
      <w:r w:rsidRPr="001859C2">
        <w:rPr>
          <w:sz w:val="22"/>
          <w:szCs w:val="22"/>
        </w:rPr>
        <w:t xml:space="preserve">ection </w:t>
      </w:r>
      <w:r w:rsidR="000A33F4" w:rsidRPr="001859C2">
        <w:rPr>
          <w:sz w:val="22"/>
          <w:szCs w:val="22"/>
        </w:rPr>
        <w:t>9</w:t>
      </w:r>
      <w:r w:rsidRPr="001859C2">
        <w:rPr>
          <w:sz w:val="22"/>
          <w:szCs w:val="22"/>
        </w:rPr>
        <w:t xml:space="preserve">(d) herein. </w:t>
      </w:r>
    </w:p>
    <w:p w14:paraId="2380A237" w14:textId="77777777" w:rsidR="006D75BE" w:rsidRPr="001859C2" w:rsidRDefault="006D75BE" w:rsidP="006D75BE">
      <w:pPr>
        <w:rPr>
          <w:sz w:val="22"/>
          <w:szCs w:val="22"/>
        </w:rPr>
      </w:pPr>
    </w:p>
    <w:p w14:paraId="18DBD713" w14:textId="1075BC9F" w:rsidR="006D75BE" w:rsidRPr="001859C2" w:rsidRDefault="006D75BE" w:rsidP="006D75BE">
      <w:pPr>
        <w:rPr>
          <w:sz w:val="22"/>
          <w:szCs w:val="22"/>
        </w:rPr>
      </w:pPr>
      <w:r w:rsidRPr="001859C2">
        <w:rPr>
          <w:sz w:val="22"/>
          <w:szCs w:val="22"/>
        </w:rPr>
        <w:tab/>
      </w:r>
      <w:r w:rsidRPr="001859C2">
        <w:rPr>
          <w:sz w:val="22"/>
          <w:szCs w:val="22"/>
        </w:rPr>
        <w:tab/>
        <w:t>(b)  Under either sequence as provided for in S</w:t>
      </w:r>
      <w:r w:rsidR="000E1D49" w:rsidRPr="001859C2">
        <w:rPr>
          <w:sz w:val="22"/>
          <w:szCs w:val="22"/>
        </w:rPr>
        <w:t>ubs</w:t>
      </w:r>
      <w:r w:rsidRPr="001859C2">
        <w:rPr>
          <w:sz w:val="22"/>
          <w:szCs w:val="22"/>
        </w:rPr>
        <w:t xml:space="preserve">ection </w:t>
      </w:r>
      <w:r w:rsidR="008C09BC" w:rsidRPr="001859C2">
        <w:rPr>
          <w:sz w:val="22"/>
          <w:szCs w:val="22"/>
        </w:rPr>
        <w:t>8</w:t>
      </w:r>
      <w:r w:rsidRPr="001859C2">
        <w:rPr>
          <w:sz w:val="22"/>
          <w:szCs w:val="22"/>
        </w:rPr>
        <w:t xml:space="preserve">(a) above, after execution of the Final Plat by the District and full compliance by Snowbasin with all County </w:t>
      </w:r>
      <w:r w:rsidR="000E1D49" w:rsidRPr="001859C2">
        <w:rPr>
          <w:sz w:val="22"/>
          <w:szCs w:val="22"/>
        </w:rPr>
        <w:t xml:space="preserve">(or municipal, if appropriate) </w:t>
      </w:r>
      <w:r w:rsidRPr="001859C2">
        <w:rPr>
          <w:sz w:val="22"/>
          <w:szCs w:val="22"/>
        </w:rPr>
        <w:t xml:space="preserve">final plat requirements, the Final Plat shall be recorded in the office of the applicable county recorder by Snowbasin at Snowbasin’s sole cost and expense.  Subsequent to the recording thereof, Snowbasin shall deliver by electronic submittal a copy of </w:t>
      </w:r>
      <w:r w:rsidR="00592BA1" w:rsidRPr="00731887">
        <w:rPr>
          <w:sz w:val="22"/>
          <w:szCs w:val="22"/>
        </w:rPr>
        <w:t xml:space="preserve">each </w:t>
      </w:r>
      <w:r w:rsidRPr="001859C2">
        <w:rPr>
          <w:sz w:val="22"/>
          <w:szCs w:val="22"/>
        </w:rPr>
        <w:t xml:space="preserve">fully-executed, recorded Final Plat </w:t>
      </w:r>
      <w:r w:rsidR="00D31AA5">
        <w:rPr>
          <w:sz w:val="22"/>
          <w:szCs w:val="22"/>
        </w:rPr>
        <w:t>to</w:t>
      </w:r>
      <w:r w:rsidRPr="001859C2">
        <w:rPr>
          <w:sz w:val="22"/>
          <w:szCs w:val="22"/>
        </w:rPr>
        <w:t xml:space="preserve"> the District.  </w:t>
      </w:r>
    </w:p>
    <w:p w14:paraId="44D6A521" w14:textId="77777777" w:rsidR="006D75BE" w:rsidRPr="001859C2" w:rsidRDefault="006D75BE" w:rsidP="006D75BE">
      <w:pPr>
        <w:rPr>
          <w:sz w:val="22"/>
          <w:szCs w:val="22"/>
        </w:rPr>
      </w:pPr>
    </w:p>
    <w:p w14:paraId="31506200" w14:textId="7C04CA66" w:rsidR="00BE0947" w:rsidRPr="001859C2" w:rsidRDefault="00BE0947" w:rsidP="00BE0947">
      <w:pPr>
        <w:rPr>
          <w:sz w:val="22"/>
          <w:szCs w:val="22"/>
        </w:rPr>
      </w:pPr>
      <w:r w:rsidRPr="001859C2">
        <w:rPr>
          <w:sz w:val="22"/>
          <w:szCs w:val="22"/>
        </w:rPr>
        <w:tab/>
      </w:r>
      <w:r w:rsidR="00214DB0" w:rsidRPr="001859C2">
        <w:rPr>
          <w:sz w:val="22"/>
          <w:szCs w:val="22"/>
        </w:rPr>
        <w:t>9</w:t>
      </w:r>
      <w:r w:rsidRPr="001859C2">
        <w:rPr>
          <w:sz w:val="22"/>
          <w:szCs w:val="22"/>
        </w:rPr>
        <w:t xml:space="preserve">.  CONSTRUCTION OF </w:t>
      </w:r>
      <w:r w:rsidR="00B9053A" w:rsidRPr="001859C2">
        <w:rPr>
          <w:sz w:val="22"/>
          <w:szCs w:val="22"/>
        </w:rPr>
        <w:t xml:space="preserve">DEVELOPMENT </w:t>
      </w:r>
      <w:r w:rsidR="003630B5" w:rsidRPr="001859C2">
        <w:rPr>
          <w:sz w:val="22"/>
          <w:szCs w:val="22"/>
        </w:rPr>
        <w:t xml:space="preserve">AREA SEWER </w:t>
      </w:r>
      <w:r w:rsidRPr="001859C2">
        <w:rPr>
          <w:sz w:val="22"/>
          <w:szCs w:val="22"/>
        </w:rPr>
        <w:t>SYSTEM</w:t>
      </w:r>
      <w:r w:rsidR="003630B5" w:rsidRPr="001859C2">
        <w:rPr>
          <w:sz w:val="22"/>
          <w:szCs w:val="22"/>
        </w:rPr>
        <w:t>.</w:t>
      </w:r>
    </w:p>
    <w:p w14:paraId="73CC580A" w14:textId="77777777" w:rsidR="00BE0947" w:rsidRPr="001859C2" w:rsidRDefault="00BE0947" w:rsidP="00BE0947">
      <w:pPr>
        <w:rPr>
          <w:sz w:val="22"/>
          <w:szCs w:val="22"/>
        </w:rPr>
      </w:pPr>
    </w:p>
    <w:p w14:paraId="015A60C3" w14:textId="153E0B1F" w:rsidR="00BE0947" w:rsidRPr="001859C2" w:rsidRDefault="00BE0947" w:rsidP="00BE0947">
      <w:pPr>
        <w:rPr>
          <w:sz w:val="22"/>
          <w:szCs w:val="22"/>
        </w:rPr>
      </w:pPr>
      <w:r w:rsidRPr="001859C2">
        <w:rPr>
          <w:sz w:val="22"/>
          <w:szCs w:val="22"/>
        </w:rPr>
        <w:tab/>
      </w:r>
      <w:r w:rsidRPr="001859C2">
        <w:rPr>
          <w:sz w:val="22"/>
          <w:szCs w:val="22"/>
        </w:rPr>
        <w:tab/>
        <w:t xml:space="preserve">(a)  </w:t>
      </w:r>
      <w:r w:rsidRPr="001859C2">
        <w:rPr>
          <w:sz w:val="22"/>
          <w:szCs w:val="22"/>
          <w:u w:val="single"/>
        </w:rPr>
        <w:t>Pre-construction Meeting</w:t>
      </w:r>
      <w:r w:rsidRPr="001859C2">
        <w:rPr>
          <w:sz w:val="22"/>
          <w:szCs w:val="22"/>
        </w:rPr>
        <w:t xml:space="preserve">.  After receiving approval by the District of the Final Plan and prior to the commencement of construction of </w:t>
      </w:r>
      <w:r w:rsidR="0080448C">
        <w:rPr>
          <w:sz w:val="22"/>
          <w:szCs w:val="22"/>
        </w:rPr>
        <w:t xml:space="preserve">each </w:t>
      </w:r>
      <w:r w:rsidR="00B9053A" w:rsidRPr="001859C2">
        <w:rPr>
          <w:sz w:val="22"/>
          <w:szCs w:val="22"/>
        </w:rPr>
        <w:t xml:space="preserve">Development </w:t>
      </w:r>
      <w:r w:rsidR="00363026" w:rsidRPr="001859C2">
        <w:rPr>
          <w:sz w:val="22"/>
          <w:szCs w:val="22"/>
        </w:rPr>
        <w:t xml:space="preserve">Area Sewer </w:t>
      </w:r>
      <w:r w:rsidRPr="001859C2">
        <w:rPr>
          <w:sz w:val="22"/>
          <w:szCs w:val="22"/>
        </w:rPr>
        <w:t xml:space="preserve">System, </w:t>
      </w:r>
      <w:r w:rsidR="00B9053A" w:rsidRPr="001859C2">
        <w:rPr>
          <w:sz w:val="22"/>
          <w:szCs w:val="22"/>
        </w:rPr>
        <w:t>Snowbasin</w:t>
      </w:r>
      <w:r w:rsidRPr="001859C2">
        <w:rPr>
          <w:sz w:val="22"/>
          <w:szCs w:val="22"/>
        </w:rPr>
        <w:t xml:space="preserve"> and its contractors shall be required to attend a pre-construction meeting, as scheduled by </w:t>
      </w:r>
      <w:r w:rsidR="00214DB0" w:rsidRPr="001859C2">
        <w:rPr>
          <w:sz w:val="22"/>
          <w:szCs w:val="22"/>
        </w:rPr>
        <w:t>Snowbasin</w:t>
      </w:r>
      <w:r w:rsidRPr="001859C2">
        <w:rPr>
          <w:sz w:val="22"/>
          <w:szCs w:val="22"/>
        </w:rPr>
        <w:t>, to</w:t>
      </w:r>
      <w:r w:rsidR="006E0453">
        <w:rPr>
          <w:sz w:val="22"/>
          <w:szCs w:val="22"/>
        </w:rPr>
        <w:t xml:space="preserve"> also</w:t>
      </w:r>
      <w:r w:rsidRPr="001859C2">
        <w:rPr>
          <w:sz w:val="22"/>
          <w:szCs w:val="22"/>
        </w:rPr>
        <w:t xml:space="preserve"> be attended by District personnel and its consulting engineers, building officials of </w:t>
      </w:r>
      <w:r w:rsidR="00363026" w:rsidRPr="001859C2">
        <w:rPr>
          <w:sz w:val="22"/>
          <w:szCs w:val="22"/>
        </w:rPr>
        <w:t xml:space="preserve">the </w:t>
      </w:r>
      <w:r w:rsidRPr="001859C2">
        <w:rPr>
          <w:sz w:val="22"/>
          <w:szCs w:val="22"/>
        </w:rPr>
        <w:t>County</w:t>
      </w:r>
      <w:r w:rsidR="00214DB0" w:rsidRPr="001859C2">
        <w:rPr>
          <w:sz w:val="22"/>
          <w:szCs w:val="22"/>
        </w:rPr>
        <w:t xml:space="preserve"> </w:t>
      </w:r>
      <w:r w:rsidR="000E1D49" w:rsidRPr="001859C2">
        <w:rPr>
          <w:sz w:val="22"/>
          <w:szCs w:val="22"/>
        </w:rPr>
        <w:t>(or municipal</w:t>
      </w:r>
      <w:r w:rsidR="00D31AA5">
        <w:rPr>
          <w:sz w:val="22"/>
          <w:szCs w:val="22"/>
        </w:rPr>
        <w:t>ity</w:t>
      </w:r>
      <w:r w:rsidR="000E1D49" w:rsidRPr="001859C2">
        <w:rPr>
          <w:sz w:val="22"/>
          <w:szCs w:val="22"/>
        </w:rPr>
        <w:t xml:space="preserve">, if appropriate) </w:t>
      </w:r>
      <w:r w:rsidR="00214DB0" w:rsidRPr="001859C2">
        <w:rPr>
          <w:sz w:val="22"/>
          <w:szCs w:val="22"/>
        </w:rPr>
        <w:t>if required</w:t>
      </w:r>
      <w:r w:rsidRPr="001859C2">
        <w:rPr>
          <w:sz w:val="22"/>
          <w:szCs w:val="22"/>
        </w:rPr>
        <w:t xml:space="preserve">, and others as determined by the District or </w:t>
      </w:r>
      <w:r w:rsidR="00B9053A" w:rsidRPr="001859C2">
        <w:rPr>
          <w:sz w:val="22"/>
          <w:szCs w:val="22"/>
        </w:rPr>
        <w:t>Snowbasin</w:t>
      </w:r>
      <w:r w:rsidRPr="001859C2">
        <w:rPr>
          <w:sz w:val="22"/>
          <w:szCs w:val="22"/>
        </w:rPr>
        <w:t xml:space="preserve">, for the purpose of reviewing the terms and provisions of this Agreement and the applicable provisions of the District </w:t>
      </w:r>
      <w:r w:rsidR="00D31AA5">
        <w:rPr>
          <w:sz w:val="22"/>
          <w:szCs w:val="22"/>
        </w:rPr>
        <w:t>R</w:t>
      </w:r>
      <w:r w:rsidRPr="001859C2">
        <w:rPr>
          <w:sz w:val="22"/>
          <w:szCs w:val="22"/>
        </w:rPr>
        <w:t xml:space="preserve">ules and </w:t>
      </w:r>
      <w:r w:rsidR="00D31AA5">
        <w:rPr>
          <w:sz w:val="22"/>
          <w:szCs w:val="22"/>
        </w:rPr>
        <w:t>R</w:t>
      </w:r>
      <w:r w:rsidRPr="001859C2">
        <w:rPr>
          <w:sz w:val="22"/>
          <w:szCs w:val="22"/>
        </w:rPr>
        <w:t xml:space="preserve">egulations, coordinating the construction and responding to questions.  </w:t>
      </w:r>
      <w:r w:rsidR="00A23CFB" w:rsidRPr="001859C2">
        <w:rPr>
          <w:sz w:val="22"/>
          <w:szCs w:val="22"/>
        </w:rPr>
        <w:t>Unless otherwise stated, all references in this Section 9 to Snowbasin shall include Snowbas</w:t>
      </w:r>
      <w:r w:rsidR="00A56B9E" w:rsidRPr="001859C2">
        <w:rPr>
          <w:sz w:val="22"/>
          <w:szCs w:val="22"/>
        </w:rPr>
        <w:t xml:space="preserve">in and/or its </w:t>
      </w:r>
      <w:r w:rsidR="00A23CFB" w:rsidRPr="001859C2">
        <w:rPr>
          <w:sz w:val="22"/>
          <w:szCs w:val="22"/>
        </w:rPr>
        <w:t xml:space="preserve">construction contractors as applicable pursuant to </w:t>
      </w:r>
      <w:r w:rsidR="006E0453">
        <w:rPr>
          <w:sz w:val="22"/>
          <w:szCs w:val="22"/>
        </w:rPr>
        <w:t xml:space="preserve">any </w:t>
      </w:r>
      <w:r w:rsidR="00A23CFB" w:rsidRPr="001859C2">
        <w:rPr>
          <w:sz w:val="22"/>
          <w:szCs w:val="22"/>
        </w:rPr>
        <w:t>contract between Snowbasin and its contractors.</w:t>
      </w:r>
    </w:p>
    <w:p w14:paraId="033EC653" w14:textId="77777777" w:rsidR="00BE0947" w:rsidRPr="001859C2" w:rsidRDefault="00BE0947" w:rsidP="00BE0947">
      <w:pPr>
        <w:rPr>
          <w:sz w:val="22"/>
          <w:szCs w:val="22"/>
        </w:rPr>
      </w:pPr>
    </w:p>
    <w:p w14:paraId="1A4B1B73" w14:textId="083D6CF2" w:rsidR="00BE0947" w:rsidRPr="001859C2" w:rsidRDefault="00BE0947" w:rsidP="00BE0947">
      <w:pPr>
        <w:rPr>
          <w:sz w:val="22"/>
          <w:szCs w:val="22"/>
        </w:rPr>
      </w:pPr>
      <w:r w:rsidRPr="001859C2">
        <w:rPr>
          <w:sz w:val="22"/>
          <w:szCs w:val="22"/>
        </w:rPr>
        <w:tab/>
      </w:r>
      <w:r w:rsidRPr="001859C2">
        <w:rPr>
          <w:sz w:val="22"/>
          <w:szCs w:val="22"/>
        </w:rPr>
        <w:tab/>
        <w:t xml:space="preserve">(b)  </w:t>
      </w:r>
      <w:r w:rsidRPr="001859C2">
        <w:rPr>
          <w:sz w:val="22"/>
          <w:szCs w:val="22"/>
          <w:u w:val="single"/>
        </w:rPr>
        <w:t>Governmental Agency Permits</w:t>
      </w:r>
      <w:r w:rsidRPr="001859C2">
        <w:rPr>
          <w:sz w:val="22"/>
          <w:szCs w:val="22"/>
        </w:rPr>
        <w:t xml:space="preserve">.  Prior to commencement of construction of </w:t>
      </w:r>
      <w:r w:rsidR="0080448C">
        <w:rPr>
          <w:sz w:val="22"/>
          <w:szCs w:val="22"/>
        </w:rPr>
        <w:t xml:space="preserve">each </w:t>
      </w:r>
      <w:r w:rsidR="00750F57" w:rsidRPr="001859C2">
        <w:rPr>
          <w:sz w:val="22"/>
          <w:szCs w:val="22"/>
        </w:rPr>
        <w:t xml:space="preserve">Development Area Sewer </w:t>
      </w:r>
      <w:r w:rsidRPr="001859C2">
        <w:rPr>
          <w:sz w:val="22"/>
          <w:szCs w:val="22"/>
        </w:rPr>
        <w:t xml:space="preserve">System, </w:t>
      </w:r>
      <w:r w:rsidR="00B9053A" w:rsidRPr="001859C2">
        <w:rPr>
          <w:sz w:val="22"/>
          <w:szCs w:val="22"/>
        </w:rPr>
        <w:t>Snowbasin</w:t>
      </w:r>
      <w:r w:rsidRPr="001859C2">
        <w:rPr>
          <w:sz w:val="22"/>
          <w:szCs w:val="22"/>
        </w:rPr>
        <w:t xml:space="preserve"> shall, at its sole cost and expense, secure, or cause to be secured, any and all </w:t>
      </w:r>
      <w:r w:rsidR="007E16A3" w:rsidRPr="001859C2">
        <w:rPr>
          <w:sz w:val="22"/>
          <w:szCs w:val="22"/>
        </w:rPr>
        <w:t xml:space="preserve">approvals and </w:t>
      </w:r>
      <w:r w:rsidRPr="001859C2">
        <w:rPr>
          <w:sz w:val="22"/>
          <w:szCs w:val="22"/>
        </w:rPr>
        <w:t>permits which may be required by any other governmental agency having jurisdiction over the work.</w:t>
      </w:r>
    </w:p>
    <w:p w14:paraId="4E68B9B8" w14:textId="77777777" w:rsidR="00BE0947" w:rsidRPr="001859C2" w:rsidRDefault="00BE0947" w:rsidP="00BE0947">
      <w:pPr>
        <w:rPr>
          <w:sz w:val="22"/>
          <w:szCs w:val="22"/>
        </w:rPr>
      </w:pPr>
    </w:p>
    <w:p w14:paraId="22A9961C" w14:textId="06EA25B7" w:rsidR="00BE0947" w:rsidRPr="001859C2" w:rsidRDefault="00BE0947" w:rsidP="00BE0947">
      <w:pPr>
        <w:rPr>
          <w:sz w:val="22"/>
          <w:szCs w:val="22"/>
        </w:rPr>
      </w:pPr>
      <w:r w:rsidRPr="001859C2">
        <w:rPr>
          <w:sz w:val="22"/>
          <w:szCs w:val="22"/>
        </w:rPr>
        <w:tab/>
      </w:r>
      <w:r w:rsidRPr="001859C2">
        <w:rPr>
          <w:sz w:val="22"/>
          <w:szCs w:val="22"/>
        </w:rPr>
        <w:tab/>
        <w:t xml:space="preserve">(c)  </w:t>
      </w:r>
      <w:r w:rsidRPr="001859C2">
        <w:rPr>
          <w:sz w:val="22"/>
          <w:szCs w:val="22"/>
          <w:u w:val="single"/>
        </w:rPr>
        <w:t>Insurance</w:t>
      </w:r>
      <w:r w:rsidRPr="001859C2">
        <w:rPr>
          <w:sz w:val="22"/>
          <w:szCs w:val="22"/>
        </w:rPr>
        <w:t xml:space="preserve">.  During the period beginning with commencement of any construction work related to the </w:t>
      </w:r>
      <w:r w:rsidR="003A6789">
        <w:rPr>
          <w:sz w:val="22"/>
          <w:szCs w:val="22"/>
        </w:rPr>
        <w:t xml:space="preserve">subject </w:t>
      </w:r>
      <w:r w:rsidR="00B9053A" w:rsidRPr="001859C2">
        <w:rPr>
          <w:sz w:val="22"/>
          <w:szCs w:val="22"/>
        </w:rPr>
        <w:t xml:space="preserve">Development </w:t>
      </w:r>
      <w:r w:rsidR="00363026" w:rsidRPr="001859C2">
        <w:rPr>
          <w:sz w:val="22"/>
          <w:szCs w:val="22"/>
        </w:rPr>
        <w:t xml:space="preserve">Area Sewer </w:t>
      </w:r>
      <w:r w:rsidRPr="001859C2">
        <w:rPr>
          <w:sz w:val="22"/>
          <w:szCs w:val="22"/>
        </w:rPr>
        <w:t xml:space="preserve">System and ending on the date that is the end of the </w:t>
      </w:r>
      <w:r w:rsidR="00363026" w:rsidRPr="001859C2">
        <w:rPr>
          <w:sz w:val="22"/>
          <w:szCs w:val="22"/>
        </w:rPr>
        <w:t>W</w:t>
      </w:r>
      <w:r w:rsidRPr="001859C2">
        <w:rPr>
          <w:sz w:val="22"/>
          <w:szCs w:val="22"/>
        </w:rPr>
        <w:t xml:space="preserve">arranty </w:t>
      </w:r>
      <w:r w:rsidR="00363026" w:rsidRPr="001859C2">
        <w:rPr>
          <w:sz w:val="22"/>
          <w:szCs w:val="22"/>
        </w:rPr>
        <w:t>P</w:t>
      </w:r>
      <w:r w:rsidRPr="001859C2">
        <w:rPr>
          <w:sz w:val="22"/>
          <w:szCs w:val="22"/>
        </w:rPr>
        <w:t>eriod</w:t>
      </w:r>
      <w:r w:rsidR="00363026" w:rsidRPr="001859C2">
        <w:rPr>
          <w:sz w:val="22"/>
          <w:szCs w:val="22"/>
        </w:rPr>
        <w:t xml:space="preserve"> as defined below</w:t>
      </w:r>
      <w:r w:rsidRPr="001859C2">
        <w:rPr>
          <w:sz w:val="22"/>
          <w:szCs w:val="22"/>
        </w:rPr>
        <w:t xml:space="preserve">, </w:t>
      </w:r>
      <w:r w:rsidR="00B9053A" w:rsidRPr="001859C2">
        <w:rPr>
          <w:sz w:val="22"/>
          <w:szCs w:val="22"/>
        </w:rPr>
        <w:t>Snowbasin</w:t>
      </w:r>
      <w:r w:rsidRPr="001859C2">
        <w:rPr>
          <w:sz w:val="22"/>
          <w:szCs w:val="22"/>
        </w:rPr>
        <w:t xml:space="preserve"> shall </w:t>
      </w:r>
      <w:r w:rsidR="008C09BC" w:rsidRPr="001859C2">
        <w:rPr>
          <w:sz w:val="22"/>
          <w:szCs w:val="22"/>
        </w:rPr>
        <w:t xml:space="preserve">require the construction contractor to </w:t>
      </w:r>
      <w:r w:rsidRPr="001859C2">
        <w:rPr>
          <w:sz w:val="22"/>
          <w:szCs w:val="22"/>
        </w:rPr>
        <w:t xml:space="preserve">furnish, or cause to be furnished, to the District satisfactory certificates of insurance from reputable insurance companies evidencing death, bodily injury and property damage insurance policies in the </w:t>
      </w:r>
      <w:r w:rsidR="000A6F37" w:rsidRPr="001859C2">
        <w:rPr>
          <w:sz w:val="22"/>
          <w:szCs w:val="22"/>
        </w:rPr>
        <w:t xml:space="preserve">minimum </w:t>
      </w:r>
      <w:r w:rsidRPr="001859C2">
        <w:rPr>
          <w:sz w:val="22"/>
          <w:szCs w:val="22"/>
        </w:rPr>
        <w:t>amount of Two Million Dollars ($2,000,000) single limit, naming the District</w:t>
      </w:r>
      <w:r w:rsidR="000A6F37" w:rsidRPr="001859C2">
        <w:rPr>
          <w:sz w:val="22"/>
          <w:szCs w:val="22"/>
        </w:rPr>
        <w:t>, its officers, employees, agents and engineers (“District Insureds”)</w:t>
      </w:r>
      <w:r w:rsidRPr="001859C2">
        <w:rPr>
          <w:sz w:val="22"/>
          <w:szCs w:val="22"/>
        </w:rPr>
        <w:t xml:space="preserve"> as additional insured</w:t>
      </w:r>
      <w:r w:rsidR="000A6F37" w:rsidRPr="001859C2">
        <w:rPr>
          <w:sz w:val="22"/>
          <w:szCs w:val="22"/>
        </w:rPr>
        <w:t>s</w:t>
      </w:r>
      <w:r w:rsidR="000A33F4" w:rsidRPr="001859C2">
        <w:rPr>
          <w:sz w:val="22"/>
          <w:szCs w:val="22"/>
        </w:rPr>
        <w:t xml:space="preserve">. </w:t>
      </w:r>
      <w:r w:rsidR="000A6F37" w:rsidRPr="001859C2">
        <w:rPr>
          <w:sz w:val="22"/>
          <w:szCs w:val="22"/>
        </w:rPr>
        <w:t xml:space="preserve"> </w:t>
      </w:r>
      <w:r w:rsidR="000A33F4" w:rsidRPr="001859C2">
        <w:rPr>
          <w:sz w:val="22"/>
          <w:szCs w:val="22"/>
        </w:rPr>
        <w:t>T</w:t>
      </w:r>
      <w:r w:rsidR="000A6F37" w:rsidRPr="001859C2">
        <w:rPr>
          <w:sz w:val="22"/>
          <w:szCs w:val="22"/>
        </w:rPr>
        <w:t xml:space="preserve">he minimum </w:t>
      </w:r>
      <w:r w:rsidR="000A33F4" w:rsidRPr="001859C2">
        <w:rPr>
          <w:sz w:val="22"/>
          <w:szCs w:val="22"/>
        </w:rPr>
        <w:t>amount</w:t>
      </w:r>
      <w:r w:rsidR="000A6F37" w:rsidRPr="001859C2">
        <w:rPr>
          <w:sz w:val="22"/>
          <w:szCs w:val="22"/>
        </w:rPr>
        <w:t xml:space="preserve"> of insurance required hereunder shall increase by </w:t>
      </w:r>
      <w:r w:rsidR="000A33F4" w:rsidRPr="001859C2">
        <w:rPr>
          <w:sz w:val="22"/>
          <w:szCs w:val="22"/>
        </w:rPr>
        <w:t xml:space="preserve">One Million Dollars </w:t>
      </w:r>
      <w:r w:rsidR="000A6F37" w:rsidRPr="001859C2">
        <w:rPr>
          <w:sz w:val="22"/>
          <w:szCs w:val="22"/>
        </w:rPr>
        <w:t>($1,000,000) every ten years that this Agreement</w:t>
      </w:r>
      <w:r w:rsidR="00BC490C">
        <w:rPr>
          <w:sz w:val="22"/>
          <w:szCs w:val="22"/>
        </w:rPr>
        <w:t>, as it may be amended,</w:t>
      </w:r>
      <w:r w:rsidR="000A6F37" w:rsidRPr="001859C2">
        <w:rPr>
          <w:sz w:val="22"/>
          <w:szCs w:val="22"/>
        </w:rPr>
        <w:t xml:space="preserve"> is in effect (at the commencement of year 11, </w:t>
      </w:r>
      <w:r w:rsidR="000A33F4" w:rsidRPr="001859C2">
        <w:rPr>
          <w:sz w:val="22"/>
          <w:szCs w:val="22"/>
        </w:rPr>
        <w:t xml:space="preserve">Three Million Dollars </w:t>
      </w:r>
      <w:r w:rsidR="000A6F37" w:rsidRPr="001859C2">
        <w:rPr>
          <w:sz w:val="22"/>
          <w:szCs w:val="22"/>
        </w:rPr>
        <w:t>($3,000,000)</w:t>
      </w:r>
      <w:r w:rsidR="000A33F4" w:rsidRPr="001859C2">
        <w:rPr>
          <w:sz w:val="22"/>
          <w:szCs w:val="22"/>
        </w:rPr>
        <w:t>;</w:t>
      </w:r>
      <w:r w:rsidR="000A6F37" w:rsidRPr="001859C2">
        <w:rPr>
          <w:sz w:val="22"/>
          <w:szCs w:val="22"/>
        </w:rPr>
        <w:t xml:space="preserve"> at the commencement of year 21, </w:t>
      </w:r>
      <w:r w:rsidR="000A33F4" w:rsidRPr="001859C2">
        <w:rPr>
          <w:sz w:val="22"/>
          <w:szCs w:val="22"/>
        </w:rPr>
        <w:t xml:space="preserve">Four Million Dollars </w:t>
      </w:r>
      <w:r w:rsidR="000A6F37" w:rsidRPr="001859C2">
        <w:rPr>
          <w:sz w:val="22"/>
          <w:szCs w:val="22"/>
        </w:rPr>
        <w:t>($4,000,000); etc)</w:t>
      </w:r>
      <w:r w:rsidRPr="001859C2">
        <w:rPr>
          <w:sz w:val="22"/>
          <w:szCs w:val="22"/>
        </w:rPr>
        <w:t>.  Certificates of insurance shall be submitted to the District at the Pre-construction Meeting referenced in S</w:t>
      </w:r>
      <w:r w:rsidR="000E1D49" w:rsidRPr="001859C2">
        <w:rPr>
          <w:sz w:val="22"/>
          <w:szCs w:val="22"/>
        </w:rPr>
        <w:t>ubs</w:t>
      </w:r>
      <w:r w:rsidRPr="001859C2">
        <w:rPr>
          <w:sz w:val="22"/>
          <w:szCs w:val="22"/>
        </w:rPr>
        <w:t xml:space="preserve">ection </w:t>
      </w:r>
      <w:r w:rsidR="008C09BC" w:rsidRPr="001859C2">
        <w:rPr>
          <w:sz w:val="22"/>
          <w:szCs w:val="22"/>
        </w:rPr>
        <w:t>9</w:t>
      </w:r>
      <w:r w:rsidRPr="001859C2">
        <w:rPr>
          <w:sz w:val="22"/>
          <w:szCs w:val="22"/>
        </w:rPr>
        <w:t>(a)</w:t>
      </w:r>
      <w:r w:rsidR="00886C2C" w:rsidRPr="001859C2">
        <w:rPr>
          <w:sz w:val="22"/>
          <w:szCs w:val="22"/>
        </w:rPr>
        <w:t xml:space="preserve"> and periodically thereafter each time there is </w:t>
      </w:r>
      <w:r w:rsidR="000A33F4" w:rsidRPr="001859C2">
        <w:rPr>
          <w:sz w:val="22"/>
          <w:szCs w:val="22"/>
        </w:rPr>
        <w:t xml:space="preserve">a </w:t>
      </w:r>
      <w:r w:rsidR="00886C2C" w:rsidRPr="001859C2">
        <w:rPr>
          <w:sz w:val="22"/>
          <w:szCs w:val="22"/>
        </w:rPr>
        <w:t>change in coverage or any other material change in the policy</w:t>
      </w:r>
      <w:r w:rsidRPr="001859C2">
        <w:rPr>
          <w:sz w:val="22"/>
          <w:szCs w:val="22"/>
        </w:rPr>
        <w:t xml:space="preserve">.  </w:t>
      </w:r>
      <w:r w:rsidR="00B9053A" w:rsidRPr="001859C2">
        <w:rPr>
          <w:sz w:val="22"/>
          <w:szCs w:val="22"/>
        </w:rPr>
        <w:t>Snowbasin</w:t>
      </w:r>
      <w:r w:rsidRPr="001859C2">
        <w:rPr>
          <w:sz w:val="22"/>
          <w:szCs w:val="22"/>
        </w:rPr>
        <w:t xml:space="preserve"> shall require that all contractors performing work in connection with the </w:t>
      </w:r>
      <w:r w:rsidR="003A6789">
        <w:rPr>
          <w:sz w:val="22"/>
          <w:szCs w:val="22"/>
        </w:rPr>
        <w:t xml:space="preserve">subject </w:t>
      </w:r>
      <w:r w:rsidR="007853E2" w:rsidRPr="001859C2">
        <w:rPr>
          <w:sz w:val="22"/>
          <w:szCs w:val="22"/>
        </w:rPr>
        <w:t xml:space="preserve">Development Area Sewer System </w:t>
      </w:r>
      <w:r w:rsidRPr="001859C2">
        <w:rPr>
          <w:sz w:val="22"/>
          <w:szCs w:val="22"/>
        </w:rPr>
        <w:t>shall be obligated to maintain adequate workman’s compensation insurance and public liability coverage.</w:t>
      </w:r>
      <w:r w:rsidR="000E1D49" w:rsidRPr="001859C2">
        <w:rPr>
          <w:sz w:val="22"/>
          <w:szCs w:val="22"/>
        </w:rPr>
        <w:t xml:space="preserve">  The District shall be an additional named insured in all liability insurance policies that are obtained as required by this Agreement</w:t>
      </w:r>
      <w:r w:rsidR="001B5DDC">
        <w:rPr>
          <w:sz w:val="22"/>
          <w:szCs w:val="22"/>
        </w:rPr>
        <w:t xml:space="preserve"> and</w:t>
      </w:r>
      <w:r w:rsidR="000E1D49" w:rsidRPr="001859C2">
        <w:rPr>
          <w:sz w:val="22"/>
          <w:szCs w:val="22"/>
        </w:rPr>
        <w:t xml:space="preserve"> </w:t>
      </w:r>
      <w:r w:rsidR="00DB49AC">
        <w:rPr>
          <w:sz w:val="22"/>
          <w:szCs w:val="22"/>
        </w:rPr>
        <w:t>all</w:t>
      </w:r>
      <w:r w:rsidR="000E1D49" w:rsidRPr="001859C2">
        <w:rPr>
          <w:sz w:val="22"/>
          <w:szCs w:val="22"/>
        </w:rPr>
        <w:t xml:space="preserve"> such policies shall require</w:t>
      </w:r>
      <w:r w:rsidR="00452BA0" w:rsidRPr="001859C2">
        <w:rPr>
          <w:sz w:val="22"/>
          <w:szCs w:val="22"/>
        </w:rPr>
        <w:t xml:space="preserve"> that a written notice be provided to the District at least thirty (30) days before any coverage change or cancellation and</w:t>
      </w:r>
      <w:r w:rsidR="006E0453">
        <w:rPr>
          <w:sz w:val="22"/>
          <w:szCs w:val="22"/>
        </w:rPr>
        <w:t xml:space="preserve"> shall</w:t>
      </w:r>
      <w:r w:rsidR="00452BA0" w:rsidRPr="001859C2">
        <w:rPr>
          <w:sz w:val="22"/>
          <w:szCs w:val="22"/>
        </w:rPr>
        <w:t xml:space="preserve"> include a waiver of subrogation provision, all of which shall be in form and substance reasonably acceptable to the District.</w:t>
      </w:r>
      <w:r w:rsidRPr="001859C2">
        <w:rPr>
          <w:sz w:val="22"/>
          <w:szCs w:val="22"/>
        </w:rPr>
        <w:t xml:space="preserve">  </w:t>
      </w:r>
      <w:r w:rsidR="00B9053A" w:rsidRPr="001859C2">
        <w:rPr>
          <w:sz w:val="22"/>
          <w:szCs w:val="22"/>
        </w:rPr>
        <w:t>Snowbasin</w:t>
      </w:r>
      <w:r w:rsidRPr="001859C2">
        <w:rPr>
          <w:sz w:val="22"/>
          <w:szCs w:val="22"/>
        </w:rPr>
        <w:t xml:space="preserve"> shall not commence any work in connection with the construction and installation of the </w:t>
      </w:r>
      <w:r w:rsidR="003A6789">
        <w:rPr>
          <w:sz w:val="22"/>
          <w:szCs w:val="22"/>
        </w:rPr>
        <w:t xml:space="preserve">subject </w:t>
      </w:r>
      <w:r w:rsidR="007853E2" w:rsidRPr="001859C2">
        <w:rPr>
          <w:sz w:val="22"/>
          <w:szCs w:val="22"/>
        </w:rPr>
        <w:t xml:space="preserve">Development Area Sewer System </w:t>
      </w:r>
      <w:r w:rsidRPr="001859C2">
        <w:rPr>
          <w:sz w:val="22"/>
          <w:szCs w:val="22"/>
        </w:rPr>
        <w:t xml:space="preserve">until the required certificates of insurance have been submitted to the District. </w:t>
      </w:r>
    </w:p>
    <w:p w14:paraId="5EF06C43" w14:textId="1E93077A" w:rsidR="00BE0947" w:rsidRPr="001859C2" w:rsidRDefault="00BE0947" w:rsidP="00BE0947">
      <w:pPr>
        <w:spacing w:before="240"/>
        <w:rPr>
          <w:sz w:val="22"/>
          <w:szCs w:val="22"/>
        </w:rPr>
      </w:pPr>
      <w:r w:rsidRPr="001859C2">
        <w:rPr>
          <w:sz w:val="22"/>
          <w:szCs w:val="22"/>
        </w:rPr>
        <w:tab/>
      </w:r>
      <w:r w:rsidRPr="001859C2">
        <w:rPr>
          <w:sz w:val="22"/>
          <w:szCs w:val="22"/>
        </w:rPr>
        <w:tab/>
        <w:t xml:space="preserve">(d)  </w:t>
      </w:r>
      <w:r w:rsidRPr="001859C2">
        <w:rPr>
          <w:sz w:val="22"/>
          <w:szCs w:val="22"/>
          <w:u w:val="single"/>
        </w:rPr>
        <w:t>Notice to Proceed with Construction</w:t>
      </w:r>
      <w:r w:rsidRPr="001859C2">
        <w:rPr>
          <w:sz w:val="22"/>
          <w:szCs w:val="22"/>
        </w:rPr>
        <w:t xml:space="preserve">.  At such time as: (i) </w:t>
      </w:r>
      <w:r w:rsidR="00B9053A" w:rsidRPr="001859C2">
        <w:rPr>
          <w:sz w:val="22"/>
          <w:szCs w:val="22"/>
        </w:rPr>
        <w:t>Snowbasin</w:t>
      </w:r>
      <w:r w:rsidRPr="001859C2">
        <w:rPr>
          <w:sz w:val="22"/>
          <w:szCs w:val="22"/>
        </w:rPr>
        <w:t xml:space="preserve"> has paid the Review and Inspection Fee required in S</w:t>
      </w:r>
      <w:r w:rsidR="00452BA0" w:rsidRPr="001859C2">
        <w:rPr>
          <w:sz w:val="22"/>
          <w:szCs w:val="22"/>
        </w:rPr>
        <w:t>ubs</w:t>
      </w:r>
      <w:r w:rsidRPr="001859C2">
        <w:rPr>
          <w:sz w:val="22"/>
          <w:szCs w:val="22"/>
        </w:rPr>
        <w:t xml:space="preserve">ection </w:t>
      </w:r>
      <w:r w:rsidR="00FA6560" w:rsidRPr="001859C2">
        <w:rPr>
          <w:sz w:val="22"/>
          <w:szCs w:val="22"/>
        </w:rPr>
        <w:t>6</w:t>
      </w:r>
      <w:r w:rsidRPr="001859C2">
        <w:rPr>
          <w:sz w:val="22"/>
          <w:szCs w:val="22"/>
        </w:rPr>
        <w:t>(a) herein</w:t>
      </w:r>
      <w:r w:rsidR="007E16A3" w:rsidRPr="001859C2">
        <w:rPr>
          <w:sz w:val="22"/>
          <w:szCs w:val="22"/>
        </w:rPr>
        <w:t>;</w:t>
      </w:r>
      <w:r w:rsidRPr="001859C2">
        <w:rPr>
          <w:sz w:val="22"/>
          <w:szCs w:val="22"/>
        </w:rPr>
        <w:t xml:space="preserve"> (ii)  </w:t>
      </w:r>
      <w:r w:rsidR="00FA6560" w:rsidRPr="001859C2">
        <w:rPr>
          <w:sz w:val="22"/>
          <w:szCs w:val="22"/>
        </w:rPr>
        <w:t xml:space="preserve">the </w:t>
      </w:r>
      <w:r w:rsidRPr="001859C2">
        <w:rPr>
          <w:sz w:val="22"/>
          <w:szCs w:val="22"/>
        </w:rPr>
        <w:t>District has approved and executed the Final Plan as required in S</w:t>
      </w:r>
      <w:r w:rsidR="00DB49AC">
        <w:rPr>
          <w:sz w:val="22"/>
          <w:szCs w:val="22"/>
        </w:rPr>
        <w:t>ubs</w:t>
      </w:r>
      <w:r w:rsidRPr="001859C2">
        <w:rPr>
          <w:sz w:val="22"/>
          <w:szCs w:val="22"/>
        </w:rPr>
        <w:t xml:space="preserve">ection </w:t>
      </w:r>
      <w:r w:rsidR="00FA6560" w:rsidRPr="001859C2">
        <w:rPr>
          <w:sz w:val="22"/>
          <w:szCs w:val="22"/>
        </w:rPr>
        <w:t>7</w:t>
      </w:r>
      <w:r w:rsidRPr="001859C2">
        <w:rPr>
          <w:sz w:val="22"/>
          <w:szCs w:val="22"/>
        </w:rPr>
        <w:t>(a) herein</w:t>
      </w:r>
      <w:r w:rsidR="007E16A3" w:rsidRPr="001859C2">
        <w:rPr>
          <w:sz w:val="22"/>
          <w:szCs w:val="22"/>
        </w:rPr>
        <w:t>;</w:t>
      </w:r>
      <w:r w:rsidRPr="001859C2">
        <w:rPr>
          <w:sz w:val="22"/>
          <w:szCs w:val="22"/>
        </w:rPr>
        <w:t xml:space="preserve"> (i</w:t>
      </w:r>
      <w:r w:rsidR="00635EAB" w:rsidRPr="001859C2">
        <w:rPr>
          <w:sz w:val="22"/>
          <w:szCs w:val="22"/>
        </w:rPr>
        <w:t>ii</w:t>
      </w:r>
      <w:r w:rsidRPr="001859C2">
        <w:rPr>
          <w:sz w:val="22"/>
          <w:szCs w:val="22"/>
        </w:rPr>
        <w:t xml:space="preserve">)  </w:t>
      </w:r>
      <w:r w:rsidR="00B9053A" w:rsidRPr="001859C2">
        <w:rPr>
          <w:sz w:val="22"/>
          <w:szCs w:val="22"/>
        </w:rPr>
        <w:t>Snowbasin</w:t>
      </w:r>
      <w:r w:rsidRPr="001859C2">
        <w:rPr>
          <w:sz w:val="22"/>
          <w:szCs w:val="22"/>
        </w:rPr>
        <w:t xml:space="preserve"> has </w:t>
      </w:r>
      <w:r w:rsidR="00635EAB" w:rsidRPr="001859C2">
        <w:rPr>
          <w:sz w:val="22"/>
          <w:szCs w:val="22"/>
        </w:rPr>
        <w:t xml:space="preserve">submitted </w:t>
      </w:r>
      <w:r w:rsidRPr="001859C2">
        <w:rPr>
          <w:sz w:val="22"/>
          <w:szCs w:val="22"/>
        </w:rPr>
        <w:t xml:space="preserve">the CAD file for the </w:t>
      </w:r>
      <w:r w:rsidR="003A6789">
        <w:rPr>
          <w:sz w:val="22"/>
          <w:szCs w:val="22"/>
        </w:rPr>
        <w:t xml:space="preserve">subject </w:t>
      </w:r>
      <w:r w:rsidR="00635EAB" w:rsidRPr="001859C2">
        <w:rPr>
          <w:sz w:val="22"/>
          <w:szCs w:val="22"/>
        </w:rPr>
        <w:t xml:space="preserve">Development </w:t>
      </w:r>
      <w:r w:rsidR="007853E2" w:rsidRPr="001859C2">
        <w:rPr>
          <w:sz w:val="22"/>
          <w:szCs w:val="22"/>
        </w:rPr>
        <w:t xml:space="preserve">Area Sewer System </w:t>
      </w:r>
      <w:r w:rsidRPr="001859C2">
        <w:rPr>
          <w:sz w:val="22"/>
          <w:szCs w:val="22"/>
        </w:rPr>
        <w:t>as required in S</w:t>
      </w:r>
      <w:r w:rsidR="00452BA0" w:rsidRPr="001859C2">
        <w:rPr>
          <w:sz w:val="22"/>
          <w:szCs w:val="22"/>
        </w:rPr>
        <w:t>ubs</w:t>
      </w:r>
      <w:r w:rsidRPr="001859C2">
        <w:rPr>
          <w:sz w:val="22"/>
          <w:szCs w:val="22"/>
        </w:rPr>
        <w:t xml:space="preserve">ection </w:t>
      </w:r>
      <w:r w:rsidR="00635EAB" w:rsidRPr="001859C2">
        <w:rPr>
          <w:sz w:val="22"/>
          <w:szCs w:val="22"/>
        </w:rPr>
        <w:t>7</w:t>
      </w:r>
      <w:r w:rsidRPr="001859C2">
        <w:rPr>
          <w:sz w:val="22"/>
          <w:szCs w:val="22"/>
        </w:rPr>
        <w:t>(</w:t>
      </w:r>
      <w:r w:rsidR="00A56B9E" w:rsidRPr="001859C2">
        <w:rPr>
          <w:sz w:val="22"/>
          <w:szCs w:val="22"/>
        </w:rPr>
        <w:t>b</w:t>
      </w:r>
      <w:r w:rsidRPr="001859C2">
        <w:rPr>
          <w:sz w:val="22"/>
          <w:szCs w:val="22"/>
        </w:rPr>
        <w:t>)</w:t>
      </w:r>
      <w:r w:rsidR="007E16A3" w:rsidRPr="001859C2">
        <w:rPr>
          <w:sz w:val="22"/>
          <w:szCs w:val="22"/>
        </w:rPr>
        <w:t>;</w:t>
      </w:r>
      <w:r w:rsidRPr="001859C2">
        <w:rPr>
          <w:sz w:val="22"/>
          <w:szCs w:val="22"/>
        </w:rPr>
        <w:t xml:space="preserve"> (</w:t>
      </w:r>
      <w:r w:rsidR="00635EAB" w:rsidRPr="001859C2">
        <w:rPr>
          <w:sz w:val="22"/>
          <w:szCs w:val="22"/>
        </w:rPr>
        <w:t>i</w:t>
      </w:r>
      <w:r w:rsidRPr="001859C2">
        <w:rPr>
          <w:sz w:val="22"/>
          <w:szCs w:val="22"/>
        </w:rPr>
        <w:t xml:space="preserve">v)  </w:t>
      </w:r>
      <w:r w:rsidR="00B9053A" w:rsidRPr="001859C2">
        <w:rPr>
          <w:sz w:val="22"/>
          <w:szCs w:val="22"/>
        </w:rPr>
        <w:t>Snowbasin</w:t>
      </w:r>
      <w:r w:rsidRPr="001859C2">
        <w:rPr>
          <w:sz w:val="22"/>
          <w:szCs w:val="22"/>
        </w:rPr>
        <w:t xml:space="preserve"> </w:t>
      </w:r>
      <w:r w:rsidR="00635EAB" w:rsidRPr="001859C2">
        <w:rPr>
          <w:sz w:val="22"/>
          <w:szCs w:val="22"/>
        </w:rPr>
        <w:t xml:space="preserve">and/or its contractor </w:t>
      </w:r>
      <w:r w:rsidRPr="001859C2">
        <w:rPr>
          <w:sz w:val="22"/>
          <w:szCs w:val="22"/>
        </w:rPr>
        <w:t xml:space="preserve">has obtained all required governmental agency </w:t>
      </w:r>
      <w:r w:rsidR="007E16A3" w:rsidRPr="001859C2">
        <w:rPr>
          <w:sz w:val="22"/>
          <w:szCs w:val="22"/>
        </w:rPr>
        <w:t xml:space="preserve">approvals and </w:t>
      </w:r>
      <w:r w:rsidRPr="001859C2">
        <w:rPr>
          <w:sz w:val="22"/>
          <w:szCs w:val="22"/>
        </w:rPr>
        <w:t>permits as required in S</w:t>
      </w:r>
      <w:r w:rsidR="00452BA0" w:rsidRPr="001859C2">
        <w:rPr>
          <w:sz w:val="22"/>
          <w:szCs w:val="22"/>
        </w:rPr>
        <w:t>ubs</w:t>
      </w:r>
      <w:r w:rsidRPr="001859C2">
        <w:rPr>
          <w:sz w:val="22"/>
          <w:szCs w:val="22"/>
        </w:rPr>
        <w:t xml:space="preserve">ection </w:t>
      </w:r>
      <w:r w:rsidR="00635EAB" w:rsidRPr="001859C2">
        <w:rPr>
          <w:sz w:val="22"/>
          <w:szCs w:val="22"/>
        </w:rPr>
        <w:t>9</w:t>
      </w:r>
      <w:r w:rsidRPr="001859C2">
        <w:rPr>
          <w:sz w:val="22"/>
          <w:szCs w:val="22"/>
        </w:rPr>
        <w:t>(b) herein</w:t>
      </w:r>
      <w:r w:rsidR="007E16A3" w:rsidRPr="001859C2">
        <w:rPr>
          <w:sz w:val="22"/>
          <w:szCs w:val="22"/>
        </w:rPr>
        <w:t>;</w:t>
      </w:r>
      <w:r w:rsidRPr="001859C2">
        <w:rPr>
          <w:sz w:val="22"/>
          <w:szCs w:val="22"/>
        </w:rPr>
        <w:t xml:space="preserve"> (vi) </w:t>
      </w:r>
      <w:r w:rsidR="00B9053A" w:rsidRPr="001859C2">
        <w:rPr>
          <w:sz w:val="22"/>
          <w:szCs w:val="22"/>
        </w:rPr>
        <w:t>Snowbasin</w:t>
      </w:r>
      <w:r w:rsidRPr="001859C2">
        <w:rPr>
          <w:sz w:val="22"/>
          <w:szCs w:val="22"/>
        </w:rPr>
        <w:t xml:space="preserve"> </w:t>
      </w:r>
      <w:r w:rsidR="00635EAB" w:rsidRPr="001859C2">
        <w:rPr>
          <w:sz w:val="22"/>
          <w:szCs w:val="22"/>
        </w:rPr>
        <w:t xml:space="preserve">and/or its contractor </w:t>
      </w:r>
      <w:r w:rsidRPr="001859C2">
        <w:rPr>
          <w:sz w:val="22"/>
          <w:szCs w:val="22"/>
        </w:rPr>
        <w:t>has delivered the certificates of insurance as required in S</w:t>
      </w:r>
      <w:r w:rsidR="00452BA0" w:rsidRPr="001859C2">
        <w:rPr>
          <w:sz w:val="22"/>
          <w:szCs w:val="22"/>
        </w:rPr>
        <w:t>ubs</w:t>
      </w:r>
      <w:r w:rsidRPr="001859C2">
        <w:rPr>
          <w:sz w:val="22"/>
          <w:szCs w:val="22"/>
        </w:rPr>
        <w:t xml:space="preserve">ection </w:t>
      </w:r>
      <w:r w:rsidR="00635EAB" w:rsidRPr="001859C2">
        <w:rPr>
          <w:sz w:val="22"/>
          <w:szCs w:val="22"/>
        </w:rPr>
        <w:t>9</w:t>
      </w:r>
      <w:r w:rsidRPr="001859C2">
        <w:rPr>
          <w:sz w:val="22"/>
          <w:szCs w:val="22"/>
        </w:rPr>
        <w:t>(c) herein</w:t>
      </w:r>
      <w:r w:rsidR="007E16A3" w:rsidRPr="001859C2">
        <w:rPr>
          <w:sz w:val="22"/>
          <w:szCs w:val="22"/>
        </w:rPr>
        <w:t>;</w:t>
      </w:r>
      <w:r w:rsidRPr="001859C2">
        <w:rPr>
          <w:sz w:val="22"/>
          <w:szCs w:val="22"/>
        </w:rPr>
        <w:t xml:space="preserve"> and (vii) </w:t>
      </w:r>
      <w:r w:rsidR="00B9053A" w:rsidRPr="001859C2">
        <w:rPr>
          <w:sz w:val="22"/>
          <w:szCs w:val="22"/>
        </w:rPr>
        <w:t>Snowbasin</w:t>
      </w:r>
      <w:r w:rsidR="00635EAB" w:rsidRPr="001859C2">
        <w:rPr>
          <w:sz w:val="22"/>
          <w:szCs w:val="22"/>
        </w:rPr>
        <w:t>’s contractor</w:t>
      </w:r>
      <w:r w:rsidRPr="001859C2">
        <w:rPr>
          <w:sz w:val="22"/>
          <w:szCs w:val="22"/>
        </w:rPr>
        <w:t xml:space="preserve"> has posted the Improvement Assurance required pursuant to S</w:t>
      </w:r>
      <w:r w:rsidR="00452BA0" w:rsidRPr="001859C2">
        <w:rPr>
          <w:sz w:val="22"/>
          <w:szCs w:val="22"/>
        </w:rPr>
        <w:t>ubs</w:t>
      </w:r>
      <w:r w:rsidRPr="001859C2">
        <w:rPr>
          <w:sz w:val="22"/>
          <w:szCs w:val="22"/>
        </w:rPr>
        <w:t>ection 1</w:t>
      </w:r>
      <w:r w:rsidR="00EC6509" w:rsidRPr="001859C2">
        <w:rPr>
          <w:sz w:val="22"/>
          <w:szCs w:val="22"/>
        </w:rPr>
        <w:t>2</w:t>
      </w:r>
      <w:r w:rsidR="00DB49AC">
        <w:rPr>
          <w:sz w:val="22"/>
          <w:szCs w:val="22"/>
        </w:rPr>
        <w:t>(</w:t>
      </w:r>
      <w:r w:rsidRPr="001859C2">
        <w:rPr>
          <w:sz w:val="22"/>
          <w:szCs w:val="22"/>
        </w:rPr>
        <w:t>b) herein</w:t>
      </w:r>
      <w:r w:rsidR="007E16A3" w:rsidRPr="001859C2">
        <w:rPr>
          <w:sz w:val="22"/>
          <w:szCs w:val="22"/>
        </w:rPr>
        <w:t>;</w:t>
      </w:r>
      <w:r w:rsidRPr="001859C2">
        <w:rPr>
          <w:sz w:val="22"/>
          <w:szCs w:val="22"/>
        </w:rPr>
        <w:t xml:space="preserve"> the District shall issue a </w:t>
      </w:r>
      <w:r w:rsidR="00FC79DF" w:rsidRPr="001859C2">
        <w:rPr>
          <w:sz w:val="22"/>
          <w:szCs w:val="22"/>
        </w:rPr>
        <w:t xml:space="preserve">written </w:t>
      </w:r>
      <w:r w:rsidRPr="001859C2">
        <w:rPr>
          <w:sz w:val="22"/>
          <w:szCs w:val="22"/>
        </w:rPr>
        <w:t xml:space="preserve">Notice to Proceed with </w:t>
      </w:r>
      <w:r w:rsidR="00D231AF">
        <w:rPr>
          <w:sz w:val="22"/>
          <w:szCs w:val="22"/>
        </w:rPr>
        <w:t>c</w:t>
      </w:r>
      <w:r w:rsidRPr="001859C2">
        <w:rPr>
          <w:sz w:val="22"/>
          <w:szCs w:val="22"/>
        </w:rPr>
        <w:t>onstruction.</w:t>
      </w:r>
    </w:p>
    <w:p w14:paraId="48763A1B" w14:textId="77777777" w:rsidR="00BE0947" w:rsidRPr="001859C2" w:rsidRDefault="00BE0947" w:rsidP="00BE0947">
      <w:pPr>
        <w:rPr>
          <w:sz w:val="22"/>
          <w:szCs w:val="22"/>
        </w:rPr>
      </w:pPr>
    </w:p>
    <w:p w14:paraId="7A9FE9A2" w14:textId="2A6B351B" w:rsidR="00BE0947" w:rsidRPr="001859C2" w:rsidRDefault="00BE0947" w:rsidP="00BE0947">
      <w:pPr>
        <w:rPr>
          <w:sz w:val="22"/>
          <w:szCs w:val="22"/>
        </w:rPr>
      </w:pPr>
      <w:r w:rsidRPr="001859C2">
        <w:rPr>
          <w:sz w:val="22"/>
          <w:szCs w:val="22"/>
        </w:rPr>
        <w:tab/>
      </w:r>
      <w:r w:rsidRPr="001859C2">
        <w:rPr>
          <w:sz w:val="22"/>
          <w:szCs w:val="22"/>
        </w:rPr>
        <w:tab/>
        <w:t xml:space="preserve">(e)  </w:t>
      </w:r>
      <w:r w:rsidRPr="001859C2">
        <w:rPr>
          <w:sz w:val="22"/>
          <w:szCs w:val="22"/>
          <w:u w:val="single"/>
        </w:rPr>
        <w:t>Construction</w:t>
      </w:r>
      <w:r w:rsidR="00FA6560" w:rsidRPr="001859C2">
        <w:rPr>
          <w:sz w:val="22"/>
          <w:szCs w:val="22"/>
          <w:u w:val="single"/>
        </w:rPr>
        <w:t xml:space="preserve"> of Development Area Sewer System; </w:t>
      </w:r>
      <w:r w:rsidR="007A7330" w:rsidRPr="001859C2">
        <w:rPr>
          <w:sz w:val="22"/>
          <w:szCs w:val="22"/>
          <w:u w:val="single"/>
        </w:rPr>
        <w:t>At Sole Expense of Snowbasin</w:t>
      </w:r>
      <w:r w:rsidRPr="001859C2">
        <w:rPr>
          <w:sz w:val="22"/>
          <w:szCs w:val="22"/>
        </w:rPr>
        <w:t xml:space="preserve">.  </w:t>
      </w:r>
    </w:p>
    <w:p w14:paraId="63D2E529" w14:textId="77777777" w:rsidR="00BE0947" w:rsidRPr="001859C2" w:rsidRDefault="00BE0947" w:rsidP="00BE0947">
      <w:pPr>
        <w:rPr>
          <w:sz w:val="22"/>
          <w:szCs w:val="22"/>
        </w:rPr>
      </w:pPr>
    </w:p>
    <w:p w14:paraId="2CAE32BB" w14:textId="37893ABC"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(1)  </w:t>
      </w:r>
      <w:r w:rsidR="00B9053A" w:rsidRPr="001859C2">
        <w:rPr>
          <w:sz w:val="22"/>
          <w:szCs w:val="22"/>
        </w:rPr>
        <w:t>Snowbasin</w:t>
      </w:r>
      <w:r w:rsidRPr="001859C2">
        <w:rPr>
          <w:sz w:val="22"/>
          <w:szCs w:val="22"/>
        </w:rPr>
        <w:t xml:space="preserve"> shall be required to furnish all materials</w:t>
      </w:r>
      <w:r w:rsidR="00452BA0" w:rsidRPr="001859C2">
        <w:rPr>
          <w:sz w:val="22"/>
          <w:szCs w:val="22"/>
        </w:rPr>
        <w:t>,</w:t>
      </w:r>
      <w:r w:rsidRPr="001859C2">
        <w:rPr>
          <w:sz w:val="22"/>
          <w:szCs w:val="22"/>
        </w:rPr>
        <w:t xml:space="preserve"> equipment</w:t>
      </w:r>
      <w:r w:rsidR="00452BA0" w:rsidRPr="001859C2">
        <w:rPr>
          <w:sz w:val="22"/>
          <w:szCs w:val="22"/>
        </w:rPr>
        <w:t xml:space="preserve"> and labor</w:t>
      </w:r>
      <w:r w:rsidRPr="001859C2">
        <w:rPr>
          <w:sz w:val="22"/>
          <w:szCs w:val="22"/>
        </w:rPr>
        <w:t xml:space="preserve"> as shall be necessary for the construction and installation of </w:t>
      </w:r>
      <w:r w:rsidR="003A6789">
        <w:rPr>
          <w:sz w:val="22"/>
          <w:szCs w:val="22"/>
        </w:rPr>
        <w:t xml:space="preserve">each </w:t>
      </w:r>
      <w:r w:rsidR="00B9053A" w:rsidRPr="001859C2">
        <w:rPr>
          <w:sz w:val="22"/>
          <w:szCs w:val="22"/>
        </w:rPr>
        <w:t xml:space="preserve">Development </w:t>
      </w:r>
      <w:r w:rsidR="00FA6560" w:rsidRPr="001859C2">
        <w:rPr>
          <w:sz w:val="22"/>
          <w:szCs w:val="22"/>
        </w:rPr>
        <w:t xml:space="preserve">Area Sewer </w:t>
      </w:r>
      <w:r w:rsidRPr="001859C2">
        <w:rPr>
          <w:sz w:val="22"/>
          <w:szCs w:val="22"/>
        </w:rPr>
        <w:t>System</w:t>
      </w:r>
      <w:r w:rsidR="007A7330" w:rsidRPr="001859C2">
        <w:rPr>
          <w:sz w:val="22"/>
          <w:szCs w:val="22"/>
        </w:rPr>
        <w:t>.</w:t>
      </w:r>
      <w:r w:rsidRPr="001859C2">
        <w:rPr>
          <w:sz w:val="22"/>
          <w:szCs w:val="22"/>
        </w:rPr>
        <w:t xml:space="preserve">  </w:t>
      </w:r>
    </w:p>
    <w:p w14:paraId="31DD0BCC" w14:textId="77777777" w:rsidR="00BE0947" w:rsidRPr="001859C2" w:rsidRDefault="00BE0947" w:rsidP="00BE0947">
      <w:pPr>
        <w:rPr>
          <w:sz w:val="22"/>
          <w:szCs w:val="22"/>
        </w:rPr>
      </w:pPr>
    </w:p>
    <w:p w14:paraId="081A5F1D" w14:textId="269F0854"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(2)  </w:t>
      </w:r>
      <w:r w:rsidR="00FA6560" w:rsidRPr="001859C2">
        <w:rPr>
          <w:sz w:val="22"/>
          <w:szCs w:val="22"/>
        </w:rPr>
        <w:t xml:space="preserve">All components of </w:t>
      </w:r>
      <w:r w:rsidR="003A6789">
        <w:rPr>
          <w:sz w:val="22"/>
          <w:szCs w:val="22"/>
        </w:rPr>
        <w:t xml:space="preserve">each </w:t>
      </w:r>
      <w:r w:rsidR="00B9053A" w:rsidRPr="001859C2">
        <w:rPr>
          <w:sz w:val="22"/>
          <w:szCs w:val="22"/>
        </w:rPr>
        <w:t xml:space="preserve">Development </w:t>
      </w:r>
      <w:r w:rsidR="00FA6560" w:rsidRPr="001859C2">
        <w:rPr>
          <w:sz w:val="22"/>
          <w:szCs w:val="22"/>
        </w:rPr>
        <w:t xml:space="preserve">Area Sewer </w:t>
      </w:r>
      <w:r w:rsidRPr="001859C2">
        <w:rPr>
          <w:sz w:val="22"/>
          <w:szCs w:val="22"/>
        </w:rPr>
        <w:t>System shall be constructed</w:t>
      </w:r>
      <w:r w:rsidR="00FA6560" w:rsidRPr="001859C2">
        <w:rPr>
          <w:sz w:val="22"/>
          <w:szCs w:val="22"/>
        </w:rPr>
        <w:t>, installed</w:t>
      </w:r>
      <w:r w:rsidRPr="001859C2">
        <w:rPr>
          <w:sz w:val="22"/>
          <w:szCs w:val="22"/>
        </w:rPr>
        <w:t xml:space="preserve"> and </w:t>
      </w:r>
      <w:r w:rsidR="00FA6560" w:rsidRPr="001859C2">
        <w:rPr>
          <w:sz w:val="22"/>
          <w:szCs w:val="22"/>
        </w:rPr>
        <w:t xml:space="preserve">inspected </w:t>
      </w:r>
      <w:r w:rsidRPr="001859C2">
        <w:rPr>
          <w:sz w:val="22"/>
          <w:szCs w:val="22"/>
        </w:rPr>
        <w:t xml:space="preserve">by </w:t>
      </w:r>
      <w:r w:rsidR="00B9053A" w:rsidRPr="001859C2">
        <w:rPr>
          <w:sz w:val="22"/>
          <w:szCs w:val="22"/>
        </w:rPr>
        <w:t>Snowbasin</w:t>
      </w:r>
      <w:r w:rsidRPr="001859C2">
        <w:rPr>
          <w:sz w:val="22"/>
          <w:szCs w:val="22"/>
        </w:rPr>
        <w:t xml:space="preserve">, at </w:t>
      </w:r>
      <w:r w:rsidR="00B9053A" w:rsidRPr="001859C2">
        <w:rPr>
          <w:sz w:val="22"/>
          <w:szCs w:val="22"/>
        </w:rPr>
        <w:t>Snowbasin</w:t>
      </w:r>
      <w:r w:rsidRPr="001859C2">
        <w:rPr>
          <w:sz w:val="22"/>
          <w:szCs w:val="22"/>
        </w:rPr>
        <w:t xml:space="preserve">’s sole cost and expense, in accordance with the </w:t>
      </w:r>
      <w:r w:rsidR="00FA6560" w:rsidRPr="001859C2">
        <w:rPr>
          <w:sz w:val="22"/>
          <w:szCs w:val="22"/>
        </w:rPr>
        <w:t xml:space="preserve">approved </w:t>
      </w:r>
      <w:r w:rsidRPr="001859C2">
        <w:rPr>
          <w:sz w:val="22"/>
          <w:szCs w:val="22"/>
        </w:rPr>
        <w:t>design standards and specifications</w:t>
      </w:r>
      <w:r w:rsidR="00EC6509" w:rsidRPr="001859C2">
        <w:rPr>
          <w:sz w:val="22"/>
          <w:szCs w:val="22"/>
        </w:rPr>
        <w:t xml:space="preserve"> and t</w:t>
      </w:r>
      <w:r w:rsidRPr="001859C2">
        <w:rPr>
          <w:sz w:val="22"/>
          <w:szCs w:val="22"/>
        </w:rPr>
        <w:t xml:space="preserve">he Final Plan.  </w:t>
      </w:r>
    </w:p>
    <w:p w14:paraId="76BF9261" w14:textId="77777777" w:rsidR="00BE0947" w:rsidRPr="001859C2" w:rsidRDefault="00BE0947" w:rsidP="00BE0947">
      <w:pPr>
        <w:rPr>
          <w:sz w:val="22"/>
          <w:szCs w:val="22"/>
        </w:rPr>
      </w:pPr>
    </w:p>
    <w:p w14:paraId="2E5F91F2" w14:textId="3E0F43AD"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(3)  </w:t>
      </w:r>
      <w:r w:rsidR="00B9053A" w:rsidRPr="001859C2">
        <w:rPr>
          <w:sz w:val="22"/>
          <w:szCs w:val="22"/>
        </w:rPr>
        <w:t>Snowbasin</w:t>
      </w:r>
      <w:r w:rsidRPr="001859C2">
        <w:rPr>
          <w:sz w:val="22"/>
          <w:szCs w:val="22"/>
        </w:rPr>
        <w:t xml:space="preserve"> agrees that all work performed in connection with the construction and installation of </w:t>
      </w:r>
      <w:r w:rsidR="003A6789">
        <w:rPr>
          <w:sz w:val="22"/>
          <w:szCs w:val="22"/>
        </w:rPr>
        <w:t xml:space="preserve">each </w:t>
      </w:r>
      <w:r w:rsidR="00B9053A" w:rsidRPr="001859C2">
        <w:rPr>
          <w:sz w:val="22"/>
          <w:szCs w:val="22"/>
        </w:rPr>
        <w:t xml:space="preserve">Development </w:t>
      </w:r>
      <w:r w:rsidR="0071443B" w:rsidRPr="001859C2">
        <w:rPr>
          <w:sz w:val="22"/>
          <w:szCs w:val="22"/>
        </w:rPr>
        <w:t xml:space="preserve">Area Sewer System </w:t>
      </w:r>
      <w:r w:rsidRPr="001859C2">
        <w:rPr>
          <w:sz w:val="22"/>
          <w:szCs w:val="22"/>
        </w:rPr>
        <w:t>shall be of the highest quality and be performed in a safe, workmanlike manner.</w:t>
      </w:r>
    </w:p>
    <w:p w14:paraId="236EAA63" w14:textId="77777777" w:rsidR="00BE0947" w:rsidRPr="001859C2" w:rsidRDefault="00BE0947" w:rsidP="00BE0947">
      <w:pPr>
        <w:rPr>
          <w:sz w:val="22"/>
          <w:szCs w:val="22"/>
        </w:rPr>
      </w:pPr>
    </w:p>
    <w:p w14:paraId="678B57A7" w14:textId="6AA4106C"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(4)  District officials and its engineers </w:t>
      </w:r>
      <w:r w:rsidR="00886C2C" w:rsidRPr="001859C2">
        <w:rPr>
          <w:sz w:val="22"/>
          <w:szCs w:val="22"/>
        </w:rPr>
        <w:t xml:space="preserve">and inspectors </w:t>
      </w:r>
      <w:r w:rsidRPr="001859C2">
        <w:rPr>
          <w:sz w:val="22"/>
          <w:szCs w:val="22"/>
        </w:rPr>
        <w:t xml:space="preserve">shall have </w:t>
      </w:r>
      <w:r w:rsidR="006E0453">
        <w:rPr>
          <w:sz w:val="22"/>
          <w:szCs w:val="22"/>
        </w:rPr>
        <w:t>a</w:t>
      </w:r>
      <w:r w:rsidRPr="001859C2">
        <w:rPr>
          <w:sz w:val="22"/>
          <w:szCs w:val="22"/>
        </w:rPr>
        <w:t xml:space="preserve"> reasonable right of access to the </w:t>
      </w:r>
      <w:r w:rsidR="00B9053A" w:rsidRPr="001859C2">
        <w:rPr>
          <w:sz w:val="22"/>
          <w:szCs w:val="22"/>
        </w:rPr>
        <w:t xml:space="preserve">Development </w:t>
      </w:r>
      <w:r w:rsidR="007853E2" w:rsidRPr="001859C2">
        <w:rPr>
          <w:sz w:val="22"/>
          <w:szCs w:val="22"/>
        </w:rPr>
        <w:t xml:space="preserve">Area work site </w:t>
      </w:r>
      <w:r w:rsidRPr="001859C2">
        <w:rPr>
          <w:sz w:val="22"/>
          <w:szCs w:val="22"/>
        </w:rPr>
        <w:t>and any portion thereof during the period of construction and during the Warranty Period addressed in S</w:t>
      </w:r>
      <w:r w:rsidR="00BC490C">
        <w:rPr>
          <w:sz w:val="22"/>
          <w:szCs w:val="22"/>
        </w:rPr>
        <w:t>ubs</w:t>
      </w:r>
      <w:r w:rsidRPr="001859C2">
        <w:rPr>
          <w:sz w:val="22"/>
          <w:szCs w:val="22"/>
        </w:rPr>
        <w:t>ection 1</w:t>
      </w:r>
      <w:r w:rsidR="00EC6509" w:rsidRPr="001859C2">
        <w:rPr>
          <w:sz w:val="22"/>
          <w:szCs w:val="22"/>
        </w:rPr>
        <w:t>2</w:t>
      </w:r>
      <w:r w:rsidRPr="001859C2">
        <w:rPr>
          <w:sz w:val="22"/>
          <w:szCs w:val="22"/>
        </w:rPr>
        <w:t xml:space="preserve">(a) herein, to inspect and observe the </w:t>
      </w:r>
      <w:r w:rsidR="00FA6560" w:rsidRPr="001859C2">
        <w:rPr>
          <w:sz w:val="22"/>
          <w:szCs w:val="22"/>
        </w:rPr>
        <w:t xml:space="preserve">various components of </w:t>
      </w:r>
      <w:r w:rsidR="003A6789">
        <w:rPr>
          <w:sz w:val="22"/>
          <w:szCs w:val="22"/>
        </w:rPr>
        <w:t xml:space="preserve">each </w:t>
      </w:r>
      <w:r w:rsidR="00B9053A" w:rsidRPr="001859C2">
        <w:rPr>
          <w:sz w:val="22"/>
          <w:szCs w:val="22"/>
        </w:rPr>
        <w:t xml:space="preserve">Development </w:t>
      </w:r>
      <w:r w:rsidR="00FA6560" w:rsidRPr="001859C2">
        <w:rPr>
          <w:sz w:val="22"/>
          <w:szCs w:val="22"/>
        </w:rPr>
        <w:t xml:space="preserve">Area Sewer </w:t>
      </w:r>
      <w:r w:rsidRPr="001859C2">
        <w:rPr>
          <w:sz w:val="22"/>
          <w:szCs w:val="22"/>
        </w:rPr>
        <w:t>System and any work thereon, and for all other purposes necessarily incident to this Agreement</w:t>
      </w:r>
    </w:p>
    <w:p w14:paraId="67AE8AA4" w14:textId="77777777" w:rsidR="00BE0947" w:rsidRPr="001859C2" w:rsidRDefault="00BE0947" w:rsidP="00BE0947">
      <w:pPr>
        <w:rPr>
          <w:sz w:val="22"/>
          <w:szCs w:val="22"/>
        </w:rPr>
      </w:pPr>
    </w:p>
    <w:p w14:paraId="2E09A1C7" w14:textId="6D220DEE"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(5)  District representatives will comply with </w:t>
      </w:r>
      <w:r w:rsidR="00B9053A" w:rsidRPr="001859C2">
        <w:rPr>
          <w:sz w:val="22"/>
          <w:szCs w:val="22"/>
        </w:rPr>
        <w:t>Snowbasin</w:t>
      </w:r>
      <w:r w:rsidRPr="001859C2">
        <w:rPr>
          <w:sz w:val="22"/>
          <w:szCs w:val="22"/>
        </w:rPr>
        <w:t xml:space="preserve">’s standard safety rules while on the </w:t>
      </w:r>
      <w:r w:rsidR="00B9053A" w:rsidRPr="001859C2">
        <w:rPr>
          <w:sz w:val="22"/>
          <w:szCs w:val="22"/>
        </w:rPr>
        <w:t xml:space="preserve">Development </w:t>
      </w:r>
      <w:r w:rsidR="0071443B" w:rsidRPr="001859C2">
        <w:rPr>
          <w:sz w:val="22"/>
          <w:szCs w:val="22"/>
        </w:rPr>
        <w:t xml:space="preserve">Area </w:t>
      </w:r>
      <w:r w:rsidR="007853E2" w:rsidRPr="001859C2">
        <w:rPr>
          <w:sz w:val="22"/>
          <w:szCs w:val="22"/>
        </w:rPr>
        <w:t xml:space="preserve">work </w:t>
      </w:r>
      <w:r w:rsidRPr="001859C2">
        <w:rPr>
          <w:sz w:val="22"/>
          <w:szCs w:val="22"/>
        </w:rPr>
        <w:t>site.</w:t>
      </w:r>
    </w:p>
    <w:p w14:paraId="42900DDC" w14:textId="77777777" w:rsidR="00BE0947" w:rsidRPr="001859C2" w:rsidRDefault="00BE0947" w:rsidP="00BE0947">
      <w:pPr>
        <w:rPr>
          <w:sz w:val="22"/>
          <w:szCs w:val="22"/>
        </w:rPr>
      </w:pPr>
      <w:r w:rsidRPr="001859C2">
        <w:rPr>
          <w:sz w:val="22"/>
          <w:szCs w:val="22"/>
        </w:rPr>
        <w:t xml:space="preserve"> </w:t>
      </w:r>
    </w:p>
    <w:p w14:paraId="2B707E19" w14:textId="0EEB4F3B" w:rsidR="00BE0947" w:rsidRPr="001859C2" w:rsidRDefault="00BE0947" w:rsidP="00BE0947">
      <w:pPr>
        <w:rPr>
          <w:sz w:val="22"/>
          <w:szCs w:val="22"/>
        </w:rPr>
      </w:pPr>
      <w:r w:rsidRPr="001859C2">
        <w:rPr>
          <w:sz w:val="22"/>
          <w:szCs w:val="22"/>
        </w:rPr>
        <w:tab/>
      </w:r>
      <w:r w:rsidRPr="001859C2">
        <w:rPr>
          <w:sz w:val="22"/>
          <w:szCs w:val="22"/>
        </w:rPr>
        <w:tab/>
        <w:t xml:space="preserve">(f)  </w:t>
      </w:r>
      <w:r w:rsidRPr="001859C2">
        <w:rPr>
          <w:sz w:val="22"/>
          <w:szCs w:val="22"/>
          <w:u w:val="single"/>
        </w:rPr>
        <w:t>Periodic Inspection, Testing and Approvals</w:t>
      </w:r>
      <w:r w:rsidRPr="001859C2">
        <w:rPr>
          <w:sz w:val="22"/>
          <w:szCs w:val="22"/>
        </w:rPr>
        <w:t xml:space="preserve">.  </w:t>
      </w:r>
    </w:p>
    <w:p w14:paraId="15A2625F" w14:textId="77777777" w:rsidR="00BE0947" w:rsidRPr="001859C2" w:rsidRDefault="00BE0947" w:rsidP="00BE0947">
      <w:pPr>
        <w:rPr>
          <w:sz w:val="22"/>
          <w:szCs w:val="22"/>
        </w:rPr>
      </w:pPr>
    </w:p>
    <w:p w14:paraId="11A48F76" w14:textId="3316F180"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(1)  The District and its engineers shall </w:t>
      </w:r>
      <w:r w:rsidR="006E0453">
        <w:rPr>
          <w:sz w:val="22"/>
          <w:szCs w:val="22"/>
        </w:rPr>
        <w:t xml:space="preserve">have the right to </w:t>
      </w:r>
      <w:r w:rsidRPr="001859C2">
        <w:rPr>
          <w:sz w:val="22"/>
          <w:szCs w:val="22"/>
        </w:rPr>
        <w:t xml:space="preserve">perform periodic inspections and testing of the </w:t>
      </w:r>
      <w:r w:rsidR="00655F46" w:rsidRPr="001859C2">
        <w:rPr>
          <w:sz w:val="22"/>
          <w:szCs w:val="22"/>
        </w:rPr>
        <w:t xml:space="preserve">various components of </w:t>
      </w:r>
      <w:r w:rsidR="003A6789">
        <w:rPr>
          <w:sz w:val="22"/>
          <w:szCs w:val="22"/>
        </w:rPr>
        <w:t xml:space="preserve">each </w:t>
      </w:r>
      <w:r w:rsidR="00B9053A" w:rsidRPr="001859C2">
        <w:rPr>
          <w:sz w:val="22"/>
          <w:szCs w:val="22"/>
        </w:rPr>
        <w:t xml:space="preserve">Development </w:t>
      </w:r>
      <w:r w:rsidR="00655F46" w:rsidRPr="001859C2">
        <w:rPr>
          <w:sz w:val="22"/>
          <w:szCs w:val="22"/>
        </w:rPr>
        <w:t xml:space="preserve">Area Sewer </w:t>
      </w:r>
      <w:r w:rsidRPr="001859C2">
        <w:rPr>
          <w:sz w:val="22"/>
          <w:szCs w:val="22"/>
        </w:rPr>
        <w:t xml:space="preserve">System while the same are being installed by </w:t>
      </w:r>
      <w:r w:rsidR="00B9053A" w:rsidRPr="001859C2">
        <w:rPr>
          <w:sz w:val="22"/>
          <w:szCs w:val="22"/>
        </w:rPr>
        <w:t>Snowbasin</w:t>
      </w:r>
      <w:r w:rsidRPr="001859C2">
        <w:rPr>
          <w:sz w:val="22"/>
          <w:szCs w:val="22"/>
        </w:rPr>
        <w:t xml:space="preserve"> or its contractors.  </w:t>
      </w:r>
      <w:r w:rsidR="0071443B" w:rsidRPr="001859C2">
        <w:rPr>
          <w:sz w:val="22"/>
          <w:szCs w:val="22"/>
        </w:rPr>
        <w:t>The District agrees that its staff</w:t>
      </w:r>
      <w:r w:rsidR="00886C2C" w:rsidRPr="001859C2">
        <w:rPr>
          <w:sz w:val="22"/>
          <w:szCs w:val="22"/>
        </w:rPr>
        <w:t>,</w:t>
      </w:r>
      <w:r w:rsidR="0071443B" w:rsidRPr="001859C2">
        <w:rPr>
          <w:sz w:val="22"/>
          <w:szCs w:val="22"/>
        </w:rPr>
        <w:t xml:space="preserve"> engineer</w:t>
      </w:r>
      <w:r w:rsidR="00886C2C" w:rsidRPr="001859C2">
        <w:rPr>
          <w:sz w:val="22"/>
          <w:szCs w:val="22"/>
        </w:rPr>
        <w:t>s and inspectors</w:t>
      </w:r>
      <w:r w:rsidR="0071443B" w:rsidRPr="001859C2">
        <w:rPr>
          <w:sz w:val="22"/>
          <w:szCs w:val="22"/>
        </w:rPr>
        <w:t xml:space="preserve"> shall be reasonably available to perform the required inspections and testing as requested by Snowbasin and/or its contractor</w:t>
      </w:r>
      <w:r w:rsidR="006E0453">
        <w:rPr>
          <w:sz w:val="22"/>
          <w:szCs w:val="22"/>
        </w:rPr>
        <w:t xml:space="preserve"> or as desired by the District</w:t>
      </w:r>
      <w:r w:rsidR="00A56B9E" w:rsidRPr="001859C2">
        <w:rPr>
          <w:sz w:val="22"/>
          <w:szCs w:val="22"/>
        </w:rPr>
        <w:t xml:space="preserve">, and to perform such inspections and testing as </w:t>
      </w:r>
      <w:r w:rsidR="0071443B" w:rsidRPr="001859C2">
        <w:rPr>
          <w:sz w:val="22"/>
          <w:szCs w:val="22"/>
        </w:rPr>
        <w:t xml:space="preserve">expeditiously as </w:t>
      </w:r>
      <w:r w:rsidR="004B1A78" w:rsidRPr="001859C2">
        <w:rPr>
          <w:sz w:val="22"/>
          <w:szCs w:val="22"/>
        </w:rPr>
        <w:t xml:space="preserve">reasonably </w:t>
      </w:r>
      <w:r w:rsidR="0071443B" w:rsidRPr="001859C2">
        <w:rPr>
          <w:sz w:val="22"/>
          <w:szCs w:val="22"/>
        </w:rPr>
        <w:t>possible.</w:t>
      </w:r>
      <w:r w:rsidR="00922207" w:rsidRPr="001859C2">
        <w:rPr>
          <w:sz w:val="22"/>
          <w:szCs w:val="22"/>
        </w:rPr>
        <w:t xml:space="preserve">  Snowbasin agrees to request</w:t>
      </w:r>
      <w:r w:rsidR="00DB49AC">
        <w:rPr>
          <w:sz w:val="22"/>
          <w:szCs w:val="22"/>
        </w:rPr>
        <w:t xml:space="preserve"> any</w:t>
      </w:r>
      <w:r w:rsidR="00922207" w:rsidRPr="001859C2">
        <w:rPr>
          <w:sz w:val="22"/>
          <w:szCs w:val="22"/>
        </w:rPr>
        <w:t xml:space="preserve"> inspection</w:t>
      </w:r>
      <w:r w:rsidR="00525E9E" w:rsidRPr="001859C2">
        <w:rPr>
          <w:sz w:val="22"/>
          <w:szCs w:val="22"/>
        </w:rPr>
        <w:t xml:space="preserve"> with,</w:t>
      </w:r>
      <w:r w:rsidR="00922207" w:rsidRPr="001859C2">
        <w:rPr>
          <w:sz w:val="22"/>
          <w:szCs w:val="22"/>
        </w:rPr>
        <w:t xml:space="preserve"> at a minimum</w:t>
      </w:r>
      <w:r w:rsidR="00525E9E" w:rsidRPr="001859C2">
        <w:rPr>
          <w:sz w:val="22"/>
          <w:szCs w:val="22"/>
        </w:rPr>
        <w:t>,</w:t>
      </w:r>
      <w:r w:rsidR="00922207" w:rsidRPr="001859C2">
        <w:rPr>
          <w:sz w:val="22"/>
          <w:szCs w:val="22"/>
        </w:rPr>
        <w:t xml:space="preserve"> 48 hours prior</w:t>
      </w:r>
      <w:r w:rsidR="00525E9E" w:rsidRPr="001859C2">
        <w:rPr>
          <w:sz w:val="22"/>
          <w:szCs w:val="22"/>
        </w:rPr>
        <w:t xml:space="preserve"> written notice</w:t>
      </w:r>
      <w:r w:rsidR="00922207" w:rsidRPr="001859C2">
        <w:rPr>
          <w:sz w:val="22"/>
          <w:szCs w:val="22"/>
        </w:rPr>
        <w:t>.</w:t>
      </w:r>
    </w:p>
    <w:p w14:paraId="71205723" w14:textId="77777777" w:rsidR="00BE0947" w:rsidRPr="001859C2" w:rsidRDefault="00BE0947" w:rsidP="00BE0947">
      <w:pPr>
        <w:rPr>
          <w:sz w:val="22"/>
          <w:szCs w:val="22"/>
        </w:rPr>
      </w:pPr>
    </w:p>
    <w:p w14:paraId="00BBDF8A" w14:textId="2C3C807A"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(2)  No work on </w:t>
      </w:r>
      <w:r w:rsidR="00B9053A" w:rsidRPr="001859C2">
        <w:rPr>
          <w:sz w:val="22"/>
          <w:szCs w:val="22"/>
        </w:rPr>
        <w:t xml:space="preserve">Development </w:t>
      </w:r>
      <w:r w:rsidR="00655F46" w:rsidRPr="001859C2">
        <w:rPr>
          <w:sz w:val="22"/>
          <w:szCs w:val="22"/>
        </w:rPr>
        <w:t xml:space="preserve">Area Sewer </w:t>
      </w:r>
      <w:r w:rsidRPr="001859C2">
        <w:rPr>
          <w:sz w:val="22"/>
          <w:szCs w:val="22"/>
        </w:rPr>
        <w:t>System</w:t>
      </w:r>
      <w:r w:rsidR="00655F46" w:rsidRPr="001859C2">
        <w:rPr>
          <w:sz w:val="22"/>
          <w:szCs w:val="22"/>
        </w:rPr>
        <w:t xml:space="preserve"> components </w:t>
      </w:r>
      <w:r w:rsidRPr="001859C2">
        <w:rPr>
          <w:sz w:val="22"/>
          <w:szCs w:val="22"/>
        </w:rPr>
        <w:t xml:space="preserve">requiring any excavation shall be covered over unless and until the same has been inspected and approved by the District’s representatives </w:t>
      </w:r>
      <w:r w:rsidR="00886C2C" w:rsidRPr="001859C2">
        <w:rPr>
          <w:sz w:val="22"/>
          <w:szCs w:val="22"/>
        </w:rPr>
        <w:t>and</w:t>
      </w:r>
      <w:r w:rsidRPr="001859C2">
        <w:rPr>
          <w:sz w:val="22"/>
          <w:szCs w:val="22"/>
        </w:rPr>
        <w:t xml:space="preserve"> other governmental entities having jurisdiction over the particular </w:t>
      </w:r>
      <w:r w:rsidR="00655F46" w:rsidRPr="001859C2">
        <w:rPr>
          <w:sz w:val="22"/>
          <w:szCs w:val="22"/>
        </w:rPr>
        <w:t xml:space="preserve">component of the </w:t>
      </w:r>
      <w:r w:rsidR="00B9053A" w:rsidRPr="001859C2">
        <w:rPr>
          <w:sz w:val="22"/>
          <w:szCs w:val="22"/>
        </w:rPr>
        <w:t xml:space="preserve">Development </w:t>
      </w:r>
      <w:r w:rsidR="00655F46" w:rsidRPr="001859C2">
        <w:rPr>
          <w:sz w:val="22"/>
          <w:szCs w:val="22"/>
        </w:rPr>
        <w:t xml:space="preserve">Area Sewer </w:t>
      </w:r>
      <w:r w:rsidRPr="001859C2">
        <w:rPr>
          <w:sz w:val="22"/>
          <w:szCs w:val="22"/>
        </w:rPr>
        <w:t>System involved.  If any excavation is backfilled prior to inspection</w:t>
      </w:r>
      <w:r w:rsidR="00886C2C" w:rsidRPr="001859C2">
        <w:rPr>
          <w:sz w:val="22"/>
          <w:szCs w:val="22"/>
        </w:rPr>
        <w:t xml:space="preserve"> and approval</w:t>
      </w:r>
      <w:r w:rsidRPr="001859C2">
        <w:rPr>
          <w:sz w:val="22"/>
          <w:szCs w:val="22"/>
        </w:rPr>
        <w:t xml:space="preserve">, </w:t>
      </w:r>
      <w:r w:rsidR="00B9053A" w:rsidRPr="001859C2">
        <w:rPr>
          <w:sz w:val="22"/>
          <w:szCs w:val="22"/>
        </w:rPr>
        <w:t>Snowbasin</w:t>
      </w:r>
      <w:r w:rsidRPr="001859C2">
        <w:rPr>
          <w:sz w:val="22"/>
          <w:szCs w:val="22"/>
        </w:rPr>
        <w:t>, upon request from the District, shall be obligated</w:t>
      </w:r>
      <w:r w:rsidR="00525E9E" w:rsidRPr="001859C2">
        <w:rPr>
          <w:sz w:val="22"/>
          <w:szCs w:val="22"/>
        </w:rPr>
        <w:t>, at Snowbasin’s sole cost and expense,</w:t>
      </w:r>
      <w:r w:rsidRPr="001859C2">
        <w:rPr>
          <w:sz w:val="22"/>
          <w:szCs w:val="22"/>
        </w:rPr>
        <w:t xml:space="preserve"> to re-open the trench for inspection and the same shall not be re-covered until the appropriate inspections have been performed and all required approvals have been received.</w:t>
      </w:r>
    </w:p>
    <w:p w14:paraId="427B747E" w14:textId="77777777" w:rsidR="00BE0947" w:rsidRPr="001859C2" w:rsidRDefault="00BE0947" w:rsidP="00BE0947">
      <w:pPr>
        <w:rPr>
          <w:sz w:val="22"/>
          <w:szCs w:val="22"/>
        </w:rPr>
      </w:pPr>
    </w:p>
    <w:p w14:paraId="1530EAEE" w14:textId="2CB11D0C"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(3)  The District shall conduct such tests as it shall deem necessary, and all tests specified by the District’s engineer to be performed shall be at </w:t>
      </w:r>
      <w:r w:rsidR="00B9053A" w:rsidRPr="001859C2">
        <w:rPr>
          <w:sz w:val="22"/>
          <w:szCs w:val="22"/>
        </w:rPr>
        <w:t>Snowbasin</w:t>
      </w:r>
      <w:r w:rsidRPr="001859C2">
        <w:rPr>
          <w:sz w:val="22"/>
          <w:szCs w:val="22"/>
        </w:rPr>
        <w:t xml:space="preserve">’s sole cost and expense in conformance with the provisions of Section </w:t>
      </w:r>
      <w:r w:rsidR="00655F46" w:rsidRPr="001859C2">
        <w:rPr>
          <w:sz w:val="22"/>
          <w:szCs w:val="22"/>
        </w:rPr>
        <w:t>6</w:t>
      </w:r>
      <w:r w:rsidRPr="001859C2">
        <w:rPr>
          <w:sz w:val="22"/>
          <w:szCs w:val="22"/>
        </w:rPr>
        <w:t xml:space="preserve"> herein.  </w:t>
      </w:r>
    </w:p>
    <w:p w14:paraId="10B173A5" w14:textId="77777777" w:rsidR="00BE0947" w:rsidRPr="001859C2" w:rsidRDefault="00BE0947" w:rsidP="00BE0947">
      <w:pPr>
        <w:rPr>
          <w:sz w:val="22"/>
          <w:szCs w:val="22"/>
        </w:rPr>
      </w:pPr>
    </w:p>
    <w:p w14:paraId="02AE49DA" w14:textId="232C018B"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(4)  </w:t>
      </w:r>
      <w:r w:rsidR="00B9053A" w:rsidRPr="001859C2">
        <w:rPr>
          <w:sz w:val="22"/>
          <w:szCs w:val="22"/>
        </w:rPr>
        <w:t>Snowbasin</w:t>
      </w:r>
      <w:r w:rsidRPr="001859C2">
        <w:rPr>
          <w:sz w:val="22"/>
          <w:szCs w:val="22"/>
        </w:rPr>
        <w:t xml:space="preserve"> shall promptly repair and/or replace any work and /or materials found by the District during the course of its inspections to be defective or which is otherwise not in conformity with the District’s design standards and specifications, as required by the District consistent with the Final Plan approved by the District, all at </w:t>
      </w:r>
      <w:r w:rsidR="00B9053A" w:rsidRPr="001859C2">
        <w:rPr>
          <w:sz w:val="22"/>
          <w:szCs w:val="22"/>
        </w:rPr>
        <w:t>Snowbasin</w:t>
      </w:r>
      <w:r w:rsidRPr="001859C2">
        <w:rPr>
          <w:sz w:val="22"/>
          <w:szCs w:val="22"/>
        </w:rPr>
        <w:t>’s sole cost and expense.</w:t>
      </w:r>
    </w:p>
    <w:p w14:paraId="7353D98E" w14:textId="77777777" w:rsidR="00BE0947" w:rsidRPr="001859C2" w:rsidRDefault="00BE0947" w:rsidP="00BE0947">
      <w:pPr>
        <w:rPr>
          <w:sz w:val="22"/>
          <w:szCs w:val="22"/>
        </w:rPr>
      </w:pPr>
    </w:p>
    <w:p w14:paraId="72CE009D" w14:textId="6A8AC027"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(5)  </w:t>
      </w:r>
      <w:r w:rsidR="00B9053A" w:rsidRPr="001859C2">
        <w:rPr>
          <w:sz w:val="22"/>
          <w:szCs w:val="22"/>
        </w:rPr>
        <w:t>Snowbasin</w:t>
      </w:r>
      <w:r w:rsidRPr="001859C2">
        <w:rPr>
          <w:sz w:val="22"/>
          <w:szCs w:val="22"/>
        </w:rPr>
        <w:t xml:space="preserve"> shall promptly correct and/or redo any work that fails to conform to the requirements of the District’s construction standards and specifications, and shall remedy any defects due to faulty materials, equipment, or workmanship, as required by the District, at </w:t>
      </w:r>
      <w:r w:rsidR="00B9053A" w:rsidRPr="001859C2">
        <w:rPr>
          <w:sz w:val="22"/>
          <w:szCs w:val="22"/>
        </w:rPr>
        <w:t>Snowbasin</w:t>
      </w:r>
      <w:r w:rsidRPr="001859C2">
        <w:rPr>
          <w:sz w:val="22"/>
          <w:szCs w:val="22"/>
        </w:rPr>
        <w:t>’s sole cost and expense.</w:t>
      </w:r>
    </w:p>
    <w:p w14:paraId="67FA90E0" w14:textId="3FA53493" w:rsidR="00525E9E" w:rsidRPr="001859C2" w:rsidRDefault="00525E9E" w:rsidP="00BE0947">
      <w:pPr>
        <w:rPr>
          <w:sz w:val="22"/>
          <w:szCs w:val="22"/>
        </w:rPr>
      </w:pPr>
    </w:p>
    <w:p w14:paraId="3FDECEFB" w14:textId="1EF12FE4" w:rsidR="00525E9E" w:rsidRPr="001859C2" w:rsidRDefault="00525E9E" w:rsidP="00BE0947">
      <w:pPr>
        <w:rPr>
          <w:sz w:val="22"/>
          <w:szCs w:val="22"/>
        </w:rPr>
      </w:pPr>
      <w:r w:rsidRPr="001859C2">
        <w:rPr>
          <w:sz w:val="22"/>
          <w:szCs w:val="22"/>
        </w:rPr>
        <w:tab/>
      </w:r>
      <w:r w:rsidRPr="001859C2">
        <w:rPr>
          <w:sz w:val="22"/>
          <w:szCs w:val="22"/>
        </w:rPr>
        <w:tab/>
      </w:r>
      <w:r w:rsidRPr="001859C2">
        <w:rPr>
          <w:sz w:val="22"/>
          <w:szCs w:val="22"/>
        </w:rPr>
        <w:tab/>
        <w:t xml:space="preserve">(6)  Snowbasin shall reimburse to </w:t>
      </w:r>
      <w:r w:rsidR="00C725AF">
        <w:rPr>
          <w:sz w:val="22"/>
          <w:szCs w:val="22"/>
        </w:rPr>
        <w:t xml:space="preserve">the District </w:t>
      </w:r>
      <w:r w:rsidRPr="001859C2">
        <w:rPr>
          <w:sz w:val="22"/>
          <w:szCs w:val="22"/>
        </w:rPr>
        <w:t>all costs and expenses incurred by the District due to inspections and construction management, including the time and expense</w:t>
      </w:r>
      <w:r w:rsidR="00DB49AC">
        <w:rPr>
          <w:sz w:val="22"/>
          <w:szCs w:val="22"/>
        </w:rPr>
        <w:t>s</w:t>
      </w:r>
      <w:r w:rsidRPr="001859C2">
        <w:rPr>
          <w:sz w:val="22"/>
          <w:szCs w:val="22"/>
        </w:rPr>
        <w:t xml:space="preserve"> of consultants and District personnel.  All such amounts shall be paid within thirty (30) days after the District provides an invoice to Snowbasin.  Any amount not paid by Snowbasin when due </w:t>
      </w:r>
      <w:r w:rsidR="00DB49AC">
        <w:rPr>
          <w:sz w:val="22"/>
          <w:szCs w:val="22"/>
        </w:rPr>
        <w:t>shall</w:t>
      </w:r>
      <w:r w:rsidRPr="001859C2">
        <w:rPr>
          <w:sz w:val="22"/>
          <w:szCs w:val="22"/>
        </w:rPr>
        <w:t xml:space="preserve"> bear interest thereafter at the rate of </w:t>
      </w:r>
      <w:r w:rsidR="00E7330B">
        <w:rPr>
          <w:sz w:val="22"/>
          <w:szCs w:val="22"/>
        </w:rPr>
        <w:t>eighteen</w:t>
      </w:r>
      <w:r w:rsidRPr="001859C2">
        <w:rPr>
          <w:sz w:val="22"/>
          <w:szCs w:val="22"/>
        </w:rPr>
        <w:t xml:space="preserve"> percent (1</w:t>
      </w:r>
      <w:r w:rsidR="00E7330B">
        <w:rPr>
          <w:sz w:val="22"/>
          <w:szCs w:val="22"/>
        </w:rPr>
        <w:t>8</w:t>
      </w:r>
      <w:r w:rsidRPr="001859C2">
        <w:rPr>
          <w:sz w:val="22"/>
          <w:szCs w:val="22"/>
        </w:rPr>
        <w:t xml:space="preserve">%) per annum, both before and after judgment.  Should Snowbasin </w:t>
      </w:r>
      <w:r w:rsidR="00831CCA" w:rsidRPr="001859C2">
        <w:rPr>
          <w:sz w:val="22"/>
          <w:szCs w:val="22"/>
        </w:rPr>
        <w:t>fail timely to pay any invoice, an inspection and construction management deposit may be established by the District and shall be funded by Snowbasin</w:t>
      </w:r>
      <w:r w:rsidR="00DE4F23">
        <w:rPr>
          <w:sz w:val="22"/>
          <w:szCs w:val="22"/>
        </w:rPr>
        <w:t xml:space="preserve"> in such amount as shall reasonably be established by the District</w:t>
      </w:r>
      <w:r w:rsidR="00DE4F23" w:rsidRPr="001859C2">
        <w:rPr>
          <w:sz w:val="22"/>
          <w:szCs w:val="22"/>
        </w:rPr>
        <w:t xml:space="preserve"> </w:t>
      </w:r>
      <w:r w:rsidR="00831CCA" w:rsidRPr="001859C2">
        <w:rPr>
          <w:sz w:val="22"/>
          <w:szCs w:val="22"/>
        </w:rPr>
        <w:t xml:space="preserve">before Snowbasin shall be allowed to proceed with the </w:t>
      </w:r>
      <w:r w:rsidR="00DB49AC">
        <w:rPr>
          <w:sz w:val="22"/>
          <w:szCs w:val="22"/>
        </w:rPr>
        <w:t xml:space="preserve">further </w:t>
      </w:r>
      <w:r w:rsidR="00831CCA" w:rsidRPr="001859C2">
        <w:rPr>
          <w:sz w:val="22"/>
          <w:szCs w:val="22"/>
        </w:rPr>
        <w:t>install</w:t>
      </w:r>
      <w:r w:rsidR="00DB49AC">
        <w:rPr>
          <w:sz w:val="22"/>
          <w:szCs w:val="22"/>
        </w:rPr>
        <w:t>ation</w:t>
      </w:r>
      <w:r w:rsidR="00831CCA" w:rsidRPr="001859C2">
        <w:rPr>
          <w:sz w:val="22"/>
          <w:szCs w:val="22"/>
        </w:rPr>
        <w:t xml:space="preserve"> of any Development Area Sewer System and before the District will be required to inspect and/or approve the same.</w:t>
      </w:r>
    </w:p>
    <w:p w14:paraId="63FA8AAF" w14:textId="77777777" w:rsidR="00BE0947" w:rsidRPr="001859C2" w:rsidRDefault="00BE0947" w:rsidP="00BE0947">
      <w:pPr>
        <w:rPr>
          <w:sz w:val="22"/>
          <w:szCs w:val="22"/>
        </w:rPr>
      </w:pPr>
    </w:p>
    <w:p w14:paraId="1DA73AF6" w14:textId="12DFDC27" w:rsidR="00BE0947" w:rsidRPr="001859C2" w:rsidRDefault="00BE0947" w:rsidP="00BE0947">
      <w:pPr>
        <w:rPr>
          <w:sz w:val="22"/>
          <w:szCs w:val="22"/>
        </w:rPr>
      </w:pPr>
      <w:r w:rsidRPr="001859C2">
        <w:rPr>
          <w:sz w:val="22"/>
          <w:szCs w:val="22"/>
        </w:rPr>
        <w:tab/>
      </w:r>
      <w:r w:rsidRPr="001859C2">
        <w:rPr>
          <w:sz w:val="22"/>
          <w:szCs w:val="22"/>
        </w:rPr>
        <w:tab/>
        <w:t xml:space="preserve">(g)  </w:t>
      </w:r>
      <w:r w:rsidRPr="001859C2">
        <w:rPr>
          <w:sz w:val="22"/>
          <w:szCs w:val="22"/>
          <w:u w:val="single"/>
        </w:rPr>
        <w:t>Maintenance and Up-keep During Construction</w:t>
      </w:r>
      <w:r w:rsidRPr="001859C2">
        <w:rPr>
          <w:sz w:val="22"/>
          <w:szCs w:val="22"/>
        </w:rPr>
        <w:t xml:space="preserve">.  During construction of </w:t>
      </w:r>
      <w:r w:rsidR="003A6789">
        <w:rPr>
          <w:sz w:val="22"/>
          <w:szCs w:val="22"/>
        </w:rPr>
        <w:t xml:space="preserve">a </w:t>
      </w:r>
      <w:r w:rsidR="00B9053A" w:rsidRPr="001859C2">
        <w:rPr>
          <w:sz w:val="22"/>
          <w:szCs w:val="22"/>
        </w:rPr>
        <w:t xml:space="preserve">Development </w:t>
      </w:r>
      <w:r w:rsidR="00655F46" w:rsidRPr="001859C2">
        <w:rPr>
          <w:sz w:val="22"/>
          <w:szCs w:val="22"/>
        </w:rPr>
        <w:t xml:space="preserve">Area Sewer </w:t>
      </w:r>
      <w:r w:rsidRPr="001859C2">
        <w:rPr>
          <w:sz w:val="22"/>
          <w:szCs w:val="22"/>
        </w:rPr>
        <w:t xml:space="preserve">System, </w:t>
      </w:r>
      <w:r w:rsidR="00B9053A" w:rsidRPr="001859C2">
        <w:rPr>
          <w:sz w:val="22"/>
          <w:szCs w:val="22"/>
        </w:rPr>
        <w:t>Snowbasin</w:t>
      </w:r>
      <w:r w:rsidRPr="001859C2">
        <w:rPr>
          <w:sz w:val="22"/>
          <w:szCs w:val="22"/>
        </w:rPr>
        <w:t xml:space="preserve"> shall keep, or shall cause its representatives, agents and contractors, to keep</w:t>
      </w:r>
      <w:r w:rsidR="00831CCA" w:rsidRPr="001859C2">
        <w:rPr>
          <w:sz w:val="22"/>
          <w:szCs w:val="22"/>
        </w:rPr>
        <w:t>,</w:t>
      </w:r>
      <w:r w:rsidRPr="001859C2">
        <w:rPr>
          <w:sz w:val="22"/>
          <w:szCs w:val="22"/>
        </w:rPr>
        <w:t xml:space="preserve"> the </w:t>
      </w:r>
      <w:r w:rsidR="00B9053A" w:rsidRPr="001859C2">
        <w:rPr>
          <w:sz w:val="22"/>
          <w:szCs w:val="22"/>
        </w:rPr>
        <w:t xml:space="preserve">Development </w:t>
      </w:r>
      <w:r w:rsidR="00655F46" w:rsidRPr="001859C2">
        <w:rPr>
          <w:sz w:val="22"/>
          <w:szCs w:val="22"/>
        </w:rPr>
        <w:t xml:space="preserve">Area </w:t>
      </w:r>
      <w:r w:rsidRPr="001859C2">
        <w:rPr>
          <w:sz w:val="22"/>
          <w:szCs w:val="22"/>
        </w:rPr>
        <w:t>and all affected public streets</w:t>
      </w:r>
      <w:r w:rsidR="00831CCA" w:rsidRPr="001859C2">
        <w:rPr>
          <w:sz w:val="22"/>
          <w:szCs w:val="22"/>
        </w:rPr>
        <w:t xml:space="preserve"> and other areas</w:t>
      </w:r>
      <w:r w:rsidRPr="001859C2">
        <w:rPr>
          <w:sz w:val="22"/>
          <w:szCs w:val="22"/>
        </w:rPr>
        <w:t xml:space="preserve"> </w:t>
      </w:r>
      <w:r w:rsidR="00B36ED1">
        <w:rPr>
          <w:sz w:val="22"/>
          <w:szCs w:val="22"/>
        </w:rPr>
        <w:t xml:space="preserve">affected by the construction </w:t>
      </w:r>
      <w:r w:rsidRPr="001859C2">
        <w:rPr>
          <w:sz w:val="22"/>
          <w:szCs w:val="22"/>
        </w:rPr>
        <w:t xml:space="preserve">free and clear from any unreasonable accumulation of debris, waste materials, and any nuisances arising from the construction of </w:t>
      </w:r>
      <w:r w:rsidR="003A6789">
        <w:rPr>
          <w:sz w:val="22"/>
          <w:szCs w:val="22"/>
        </w:rPr>
        <w:t xml:space="preserve">each </w:t>
      </w:r>
      <w:r w:rsidR="00B9053A" w:rsidRPr="001859C2">
        <w:rPr>
          <w:sz w:val="22"/>
          <w:szCs w:val="22"/>
        </w:rPr>
        <w:t xml:space="preserve">Development </w:t>
      </w:r>
      <w:r w:rsidR="00655F46" w:rsidRPr="001859C2">
        <w:rPr>
          <w:sz w:val="22"/>
          <w:szCs w:val="22"/>
        </w:rPr>
        <w:t xml:space="preserve">Area Sewer </w:t>
      </w:r>
      <w:r w:rsidRPr="001859C2">
        <w:rPr>
          <w:sz w:val="22"/>
          <w:szCs w:val="22"/>
        </w:rPr>
        <w:t>System, and shall contain construction debris and implement reasonable dust control measures so as to minimize scattering via wind and</w:t>
      </w:r>
      <w:r w:rsidR="00831CCA" w:rsidRPr="001859C2">
        <w:rPr>
          <w:sz w:val="22"/>
          <w:szCs w:val="22"/>
        </w:rPr>
        <w:t>/or</w:t>
      </w:r>
      <w:r w:rsidRPr="001859C2">
        <w:rPr>
          <w:sz w:val="22"/>
          <w:szCs w:val="22"/>
        </w:rPr>
        <w:t xml:space="preserve"> water.</w:t>
      </w:r>
    </w:p>
    <w:p w14:paraId="338DAB9C" w14:textId="77777777" w:rsidR="00BE0947" w:rsidRPr="001859C2" w:rsidRDefault="00BE0947" w:rsidP="00BE0947">
      <w:pPr>
        <w:rPr>
          <w:sz w:val="22"/>
          <w:szCs w:val="22"/>
        </w:rPr>
      </w:pPr>
    </w:p>
    <w:p w14:paraId="5CFD5B02" w14:textId="77777777" w:rsidR="00BE0947" w:rsidRPr="001859C2" w:rsidRDefault="00BE0947" w:rsidP="00BE0947">
      <w:pPr>
        <w:rPr>
          <w:sz w:val="22"/>
          <w:szCs w:val="22"/>
        </w:rPr>
      </w:pPr>
      <w:r w:rsidRPr="001859C2">
        <w:rPr>
          <w:sz w:val="22"/>
          <w:szCs w:val="22"/>
        </w:rPr>
        <w:tab/>
      </w:r>
      <w:r w:rsidRPr="001859C2">
        <w:rPr>
          <w:sz w:val="22"/>
          <w:szCs w:val="22"/>
        </w:rPr>
        <w:tab/>
        <w:t xml:space="preserve">(h)  </w:t>
      </w:r>
      <w:r w:rsidRPr="001859C2">
        <w:rPr>
          <w:sz w:val="22"/>
          <w:szCs w:val="22"/>
          <w:u w:val="single"/>
        </w:rPr>
        <w:t>Completion of Construction; Final Construction Approval</w:t>
      </w:r>
      <w:r w:rsidRPr="001859C2">
        <w:rPr>
          <w:sz w:val="22"/>
          <w:szCs w:val="22"/>
        </w:rPr>
        <w:t xml:space="preserve">.  </w:t>
      </w:r>
    </w:p>
    <w:p w14:paraId="7E9945AC" w14:textId="77777777" w:rsidR="00BE0947" w:rsidRPr="001859C2" w:rsidRDefault="00BE0947" w:rsidP="00BE0947">
      <w:pPr>
        <w:rPr>
          <w:sz w:val="22"/>
          <w:szCs w:val="22"/>
        </w:rPr>
      </w:pPr>
    </w:p>
    <w:p w14:paraId="5912D18B" w14:textId="310D7313"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(1)  After completion of construction of </w:t>
      </w:r>
      <w:r w:rsidR="003A6789">
        <w:rPr>
          <w:sz w:val="22"/>
          <w:szCs w:val="22"/>
        </w:rPr>
        <w:t xml:space="preserve">a </w:t>
      </w:r>
      <w:r w:rsidR="00B9053A" w:rsidRPr="001859C2">
        <w:rPr>
          <w:sz w:val="22"/>
          <w:szCs w:val="22"/>
        </w:rPr>
        <w:t xml:space="preserve">Development </w:t>
      </w:r>
      <w:r w:rsidR="00655F46" w:rsidRPr="001859C2">
        <w:rPr>
          <w:sz w:val="22"/>
          <w:szCs w:val="22"/>
        </w:rPr>
        <w:t xml:space="preserve">Area Sewer </w:t>
      </w:r>
      <w:r w:rsidRPr="001859C2">
        <w:rPr>
          <w:sz w:val="22"/>
          <w:szCs w:val="22"/>
        </w:rPr>
        <w:t>System, or any portion thereof</w:t>
      </w:r>
      <w:r w:rsidR="007E16A3" w:rsidRPr="001859C2">
        <w:rPr>
          <w:sz w:val="22"/>
          <w:szCs w:val="22"/>
        </w:rPr>
        <w:t xml:space="preserve"> as determined by the District</w:t>
      </w:r>
      <w:r w:rsidRPr="001859C2">
        <w:rPr>
          <w:sz w:val="22"/>
          <w:szCs w:val="22"/>
        </w:rPr>
        <w:t xml:space="preserve">, the District shall perform </w:t>
      </w:r>
      <w:r w:rsidR="00111CD2" w:rsidRPr="001859C2">
        <w:rPr>
          <w:sz w:val="22"/>
          <w:szCs w:val="22"/>
        </w:rPr>
        <w:t xml:space="preserve">a final completion </w:t>
      </w:r>
      <w:r w:rsidRPr="001859C2">
        <w:rPr>
          <w:sz w:val="22"/>
          <w:szCs w:val="22"/>
        </w:rPr>
        <w:t>inspection (the “</w:t>
      </w:r>
      <w:r w:rsidRPr="001859C2">
        <w:rPr>
          <w:i/>
          <w:iCs/>
          <w:sz w:val="22"/>
          <w:szCs w:val="22"/>
        </w:rPr>
        <w:t>Final Completion Inspection</w:t>
      </w:r>
      <w:r w:rsidRPr="001859C2">
        <w:rPr>
          <w:sz w:val="22"/>
          <w:szCs w:val="22"/>
        </w:rPr>
        <w:t xml:space="preserve">”).  </w:t>
      </w:r>
      <w:r w:rsidR="00B9053A" w:rsidRPr="001859C2">
        <w:rPr>
          <w:sz w:val="22"/>
          <w:szCs w:val="22"/>
        </w:rPr>
        <w:t>Snowbasin</w:t>
      </w:r>
      <w:r w:rsidRPr="001859C2">
        <w:rPr>
          <w:sz w:val="22"/>
          <w:szCs w:val="22"/>
        </w:rPr>
        <w:t xml:space="preserve"> shall complet</w:t>
      </w:r>
      <w:r w:rsidR="00886C2C" w:rsidRPr="001859C2">
        <w:rPr>
          <w:sz w:val="22"/>
          <w:szCs w:val="22"/>
        </w:rPr>
        <w:t>e</w:t>
      </w:r>
      <w:r w:rsidRPr="001859C2">
        <w:rPr>
          <w:sz w:val="22"/>
          <w:szCs w:val="22"/>
        </w:rPr>
        <w:t xml:space="preserve"> any punch-listed items identified during the </w:t>
      </w:r>
      <w:r w:rsidR="00655F46" w:rsidRPr="001859C2">
        <w:rPr>
          <w:sz w:val="22"/>
          <w:szCs w:val="22"/>
        </w:rPr>
        <w:t xml:space="preserve">Final </w:t>
      </w:r>
      <w:r w:rsidRPr="001859C2">
        <w:rPr>
          <w:sz w:val="22"/>
          <w:szCs w:val="22"/>
        </w:rPr>
        <w:t>Completion Inspection</w:t>
      </w:r>
      <w:r w:rsidR="00886C2C" w:rsidRPr="001859C2">
        <w:rPr>
          <w:sz w:val="22"/>
          <w:szCs w:val="22"/>
        </w:rPr>
        <w:t xml:space="preserve"> to the District’s </w:t>
      </w:r>
      <w:r w:rsidR="00B36ED1">
        <w:rPr>
          <w:sz w:val="22"/>
          <w:szCs w:val="22"/>
        </w:rPr>
        <w:t xml:space="preserve">reasonable </w:t>
      </w:r>
      <w:r w:rsidR="00886C2C" w:rsidRPr="001859C2">
        <w:rPr>
          <w:sz w:val="22"/>
          <w:szCs w:val="22"/>
        </w:rPr>
        <w:t>satisfaction</w:t>
      </w:r>
      <w:r w:rsidRPr="001859C2">
        <w:rPr>
          <w:sz w:val="22"/>
          <w:szCs w:val="22"/>
        </w:rPr>
        <w:t xml:space="preserve"> as a condition to the District’s approval thereof.  All County</w:t>
      </w:r>
      <w:r w:rsidR="0071443B" w:rsidRPr="001859C2">
        <w:rPr>
          <w:sz w:val="22"/>
          <w:szCs w:val="22"/>
        </w:rPr>
        <w:t>, state and other</w:t>
      </w:r>
      <w:r w:rsidRPr="001859C2">
        <w:rPr>
          <w:sz w:val="22"/>
          <w:szCs w:val="22"/>
        </w:rPr>
        <w:t xml:space="preserve"> approvals</w:t>
      </w:r>
      <w:r w:rsidR="0071443B" w:rsidRPr="001859C2">
        <w:rPr>
          <w:sz w:val="22"/>
          <w:szCs w:val="22"/>
        </w:rPr>
        <w:t xml:space="preserve">, as required, </w:t>
      </w:r>
      <w:r w:rsidRPr="001859C2">
        <w:rPr>
          <w:sz w:val="22"/>
          <w:szCs w:val="22"/>
        </w:rPr>
        <w:t>shall be obtained as a condition precedent to District approval.</w:t>
      </w:r>
    </w:p>
    <w:p w14:paraId="41FD974A" w14:textId="77777777" w:rsidR="00BE0947" w:rsidRPr="001859C2" w:rsidRDefault="00BE0947" w:rsidP="00BE0947">
      <w:pPr>
        <w:rPr>
          <w:sz w:val="22"/>
          <w:szCs w:val="22"/>
        </w:rPr>
      </w:pPr>
    </w:p>
    <w:p w14:paraId="38A1CAE6" w14:textId="6C046E80"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(2)  The actual interconnection of</w:t>
      </w:r>
      <w:r w:rsidR="003A6789">
        <w:rPr>
          <w:sz w:val="22"/>
          <w:szCs w:val="22"/>
        </w:rPr>
        <w:t xml:space="preserve"> each </w:t>
      </w:r>
      <w:r w:rsidR="00B9053A" w:rsidRPr="001859C2">
        <w:rPr>
          <w:sz w:val="22"/>
          <w:szCs w:val="22"/>
        </w:rPr>
        <w:t xml:space="preserve">Development </w:t>
      </w:r>
      <w:r w:rsidR="00655F46" w:rsidRPr="001859C2">
        <w:rPr>
          <w:sz w:val="22"/>
          <w:szCs w:val="22"/>
        </w:rPr>
        <w:t xml:space="preserve">Area Sewer </w:t>
      </w:r>
      <w:r w:rsidRPr="001859C2">
        <w:rPr>
          <w:sz w:val="22"/>
          <w:szCs w:val="22"/>
        </w:rPr>
        <w:t>System with the District</w:t>
      </w:r>
      <w:r w:rsidR="00A23CFB" w:rsidRPr="001859C2">
        <w:rPr>
          <w:sz w:val="22"/>
          <w:szCs w:val="22"/>
        </w:rPr>
        <w:t xml:space="preserve"> System </w:t>
      </w:r>
      <w:r w:rsidRPr="001859C2">
        <w:rPr>
          <w:sz w:val="22"/>
          <w:szCs w:val="22"/>
        </w:rPr>
        <w:t>shall be done by</w:t>
      </w:r>
      <w:r w:rsidR="00831CCA" w:rsidRPr="001859C2">
        <w:rPr>
          <w:sz w:val="22"/>
          <w:szCs w:val="22"/>
        </w:rPr>
        <w:t xml:space="preserve"> and at the cost of</w:t>
      </w:r>
      <w:r w:rsidRPr="001859C2">
        <w:rPr>
          <w:sz w:val="22"/>
          <w:szCs w:val="22"/>
        </w:rPr>
        <w:t xml:space="preserve"> </w:t>
      </w:r>
      <w:r w:rsidR="00B9053A" w:rsidRPr="001859C2">
        <w:rPr>
          <w:sz w:val="22"/>
          <w:szCs w:val="22"/>
        </w:rPr>
        <w:t>Snowbasin</w:t>
      </w:r>
      <w:r w:rsidRPr="001859C2">
        <w:rPr>
          <w:sz w:val="22"/>
          <w:szCs w:val="22"/>
        </w:rPr>
        <w:t xml:space="preserve"> under the direct supervision of the District.  </w:t>
      </w:r>
    </w:p>
    <w:p w14:paraId="31F1AB4D" w14:textId="77777777" w:rsidR="00BE0947" w:rsidRPr="001859C2" w:rsidRDefault="00BE0947" w:rsidP="00BE0947">
      <w:pPr>
        <w:rPr>
          <w:sz w:val="22"/>
          <w:szCs w:val="22"/>
        </w:rPr>
      </w:pPr>
    </w:p>
    <w:p w14:paraId="1F458955" w14:textId="01101319"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(3)  At such time as </w:t>
      </w:r>
      <w:r w:rsidR="00B9053A" w:rsidRPr="001859C2">
        <w:rPr>
          <w:sz w:val="22"/>
          <w:szCs w:val="22"/>
        </w:rPr>
        <w:t>Snowbasin</w:t>
      </w:r>
      <w:r w:rsidRPr="001859C2">
        <w:rPr>
          <w:sz w:val="22"/>
          <w:szCs w:val="22"/>
        </w:rPr>
        <w:t xml:space="preserve"> has fully completed and the District has finally approved the punch-list items identified in the Final Completion Inspection, and all </w:t>
      </w:r>
      <w:r w:rsidR="00886C2C" w:rsidRPr="001859C2">
        <w:rPr>
          <w:sz w:val="22"/>
          <w:szCs w:val="22"/>
        </w:rPr>
        <w:t xml:space="preserve">of </w:t>
      </w:r>
      <w:r w:rsidR="003A6789">
        <w:rPr>
          <w:sz w:val="22"/>
          <w:szCs w:val="22"/>
        </w:rPr>
        <w:t xml:space="preserve">subject </w:t>
      </w:r>
      <w:r w:rsidR="00B9053A" w:rsidRPr="001859C2">
        <w:rPr>
          <w:sz w:val="22"/>
          <w:szCs w:val="22"/>
        </w:rPr>
        <w:t xml:space="preserve">Development </w:t>
      </w:r>
      <w:r w:rsidR="00655F46" w:rsidRPr="001859C2">
        <w:rPr>
          <w:sz w:val="22"/>
          <w:szCs w:val="22"/>
        </w:rPr>
        <w:t xml:space="preserve">Area Sewer System </w:t>
      </w:r>
      <w:r w:rsidRPr="001859C2">
        <w:rPr>
          <w:sz w:val="22"/>
          <w:szCs w:val="22"/>
        </w:rPr>
        <w:t>ha</w:t>
      </w:r>
      <w:r w:rsidR="00655F46" w:rsidRPr="001859C2">
        <w:rPr>
          <w:sz w:val="22"/>
          <w:szCs w:val="22"/>
        </w:rPr>
        <w:t>s</w:t>
      </w:r>
      <w:r w:rsidRPr="001859C2">
        <w:rPr>
          <w:sz w:val="22"/>
          <w:szCs w:val="22"/>
        </w:rPr>
        <w:t xml:space="preserve"> been interconnected to the District</w:t>
      </w:r>
      <w:r w:rsidR="00655F46" w:rsidRPr="001859C2">
        <w:rPr>
          <w:sz w:val="22"/>
          <w:szCs w:val="22"/>
        </w:rPr>
        <w:t xml:space="preserve"> System, </w:t>
      </w:r>
      <w:r w:rsidRPr="001859C2">
        <w:rPr>
          <w:sz w:val="22"/>
          <w:szCs w:val="22"/>
        </w:rPr>
        <w:t xml:space="preserve">the District shall issue its </w:t>
      </w:r>
      <w:r w:rsidR="00FC79DF" w:rsidRPr="001859C2">
        <w:rPr>
          <w:sz w:val="22"/>
          <w:szCs w:val="22"/>
        </w:rPr>
        <w:t xml:space="preserve">written notice of final construction approval </w:t>
      </w:r>
      <w:r w:rsidRPr="001859C2">
        <w:rPr>
          <w:sz w:val="22"/>
          <w:szCs w:val="22"/>
        </w:rPr>
        <w:t>on all construction (“</w:t>
      </w:r>
      <w:r w:rsidRPr="001859C2">
        <w:rPr>
          <w:i/>
          <w:iCs/>
          <w:sz w:val="22"/>
          <w:szCs w:val="22"/>
        </w:rPr>
        <w:t>Notice of Final Construction Approval</w:t>
      </w:r>
      <w:r w:rsidRPr="001859C2">
        <w:rPr>
          <w:sz w:val="22"/>
          <w:szCs w:val="22"/>
        </w:rPr>
        <w:t xml:space="preserve">”). </w:t>
      </w:r>
    </w:p>
    <w:p w14:paraId="49B24BFC" w14:textId="77777777" w:rsidR="00BE0947" w:rsidRPr="001859C2" w:rsidRDefault="00BE0947" w:rsidP="00BE0947">
      <w:pPr>
        <w:rPr>
          <w:sz w:val="22"/>
          <w:szCs w:val="22"/>
        </w:rPr>
      </w:pPr>
    </w:p>
    <w:p w14:paraId="5819CEAC" w14:textId="25FDA82C"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(4)  The Improvement Assurance Warranty Period set forth in S</w:t>
      </w:r>
      <w:r w:rsidR="00831CCA" w:rsidRPr="001859C2">
        <w:rPr>
          <w:sz w:val="22"/>
          <w:szCs w:val="22"/>
        </w:rPr>
        <w:t>ubs</w:t>
      </w:r>
      <w:r w:rsidRPr="001859C2">
        <w:rPr>
          <w:sz w:val="22"/>
          <w:szCs w:val="22"/>
        </w:rPr>
        <w:t>ection 1</w:t>
      </w:r>
      <w:r w:rsidR="00655F46" w:rsidRPr="001859C2">
        <w:rPr>
          <w:sz w:val="22"/>
          <w:szCs w:val="22"/>
        </w:rPr>
        <w:t>2</w:t>
      </w:r>
      <w:r w:rsidRPr="001859C2">
        <w:rPr>
          <w:sz w:val="22"/>
          <w:szCs w:val="22"/>
        </w:rPr>
        <w:t xml:space="preserve">(a) herein shall commence to run upon the issuance by the District of the Notice of Final Construction Approval.  </w:t>
      </w:r>
    </w:p>
    <w:p w14:paraId="711A8B4D" w14:textId="77777777" w:rsidR="00BE0947" w:rsidRPr="001859C2" w:rsidRDefault="00BE0947" w:rsidP="00BE0947">
      <w:pPr>
        <w:rPr>
          <w:sz w:val="22"/>
          <w:szCs w:val="22"/>
        </w:rPr>
      </w:pPr>
    </w:p>
    <w:p w14:paraId="225EFB9D" w14:textId="60B95D74"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(5)  Subsequent to the issuance of the Notice of Final Construction Approval, the District shall prepare or cause to be prepared, or the District, at its sole discretion, may cause </w:t>
      </w:r>
      <w:r w:rsidR="00B9053A" w:rsidRPr="001859C2">
        <w:rPr>
          <w:sz w:val="22"/>
          <w:szCs w:val="22"/>
        </w:rPr>
        <w:t>Snowbasin</w:t>
      </w:r>
      <w:r w:rsidRPr="001859C2">
        <w:rPr>
          <w:sz w:val="22"/>
          <w:szCs w:val="22"/>
        </w:rPr>
        <w:t xml:space="preserve"> to prepare or cause to be prepared, final “as-built” drawings for all </w:t>
      </w:r>
      <w:r w:rsidR="00771BC0" w:rsidRPr="001859C2">
        <w:rPr>
          <w:sz w:val="22"/>
          <w:szCs w:val="22"/>
        </w:rPr>
        <w:t xml:space="preserve">components of the </w:t>
      </w:r>
      <w:r w:rsidR="003A6789">
        <w:rPr>
          <w:sz w:val="22"/>
          <w:szCs w:val="22"/>
        </w:rPr>
        <w:t xml:space="preserve">subject </w:t>
      </w:r>
      <w:r w:rsidR="00B9053A" w:rsidRPr="001859C2">
        <w:rPr>
          <w:sz w:val="22"/>
          <w:szCs w:val="22"/>
        </w:rPr>
        <w:t>De</w:t>
      </w:r>
      <w:r w:rsidR="003A6789">
        <w:rPr>
          <w:sz w:val="22"/>
          <w:szCs w:val="22"/>
        </w:rPr>
        <w:t>v</w:t>
      </w:r>
      <w:r w:rsidR="00B9053A" w:rsidRPr="001859C2">
        <w:rPr>
          <w:sz w:val="22"/>
          <w:szCs w:val="22"/>
        </w:rPr>
        <w:t xml:space="preserve">elopment </w:t>
      </w:r>
      <w:r w:rsidR="00771BC0" w:rsidRPr="001859C2">
        <w:rPr>
          <w:sz w:val="22"/>
          <w:szCs w:val="22"/>
        </w:rPr>
        <w:t xml:space="preserve">Area Sewer </w:t>
      </w:r>
      <w:r w:rsidRPr="001859C2">
        <w:rPr>
          <w:sz w:val="22"/>
          <w:szCs w:val="22"/>
        </w:rPr>
        <w:t>System</w:t>
      </w:r>
      <w:r w:rsidR="007853E2" w:rsidRPr="001859C2">
        <w:rPr>
          <w:sz w:val="22"/>
          <w:szCs w:val="22"/>
        </w:rPr>
        <w:t xml:space="preserve"> for electronic submittal to the District</w:t>
      </w:r>
      <w:r w:rsidRPr="001859C2">
        <w:rPr>
          <w:sz w:val="22"/>
          <w:szCs w:val="22"/>
        </w:rPr>
        <w:t xml:space="preserve">.  </w:t>
      </w:r>
      <w:r w:rsidR="007853E2" w:rsidRPr="001859C2">
        <w:rPr>
          <w:sz w:val="22"/>
          <w:szCs w:val="22"/>
        </w:rPr>
        <w:t>A</w:t>
      </w:r>
      <w:r w:rsidRPr="001859C2">
        <w:rPr>
          <w:sz w:val="22"/>
          <w:szCs w:val="22"/>
        </w:rPr>
        <w:t>s-builts</w:t>
      </w:r>
      <w:r w:rsidR="007853E2" w:rsidRPr="001859C2">
        <w:rPr>
          <w:sz w:val="22"/>
          <w:szCs w:val="22"/>
        </w:rPr>
        <w:t xml:space="preserve"> </w:t>
      </w:r>
      <w:r w:rsidRPr="001859C2">
        <w:rPr>
          <w:sz w:val="22"/>
          <w:szCs w:val="22"/>
        </w:rPr>
        <w:t xml:space="preserve">shall be </w:t>
      </w:r>
      <w:r w:rsidR="007853E2" w:rsidRPr="001859C2">
        <w:rPr>
          <w:sz w:val="22"/>
          <w:szCs w:val="22"/>
        </w:rPr>
        <w:t>electronically submitte</w:t>
      </w:r>
      <w:r w:rsidR="00AD0AF7" w:rsidRPr="001859C2">
        <w:rPr>
          <w:sz w:val="22"/>
          <w:szCs w:val="22"/>
        </w:rPr>
        <w:t xml:space="preserve">d by the District </w:t>
      </w:r>
      <w:r w:rsidRPr="001859C2">
        <w:rPr>
          <w:sz w:val="22"/>
          <w:szCs w:val="22"/>
        </w:rPr>
        <w:t xml:space="preserve">to the Utah Division of </w:t>
      </w:r>
      <w:r w:rsidR="00771BC0" w:rsidRPr="001859C2">
        <w:rPr>
          <w:sz w:val="22"/>
          <w:szCs w:val="22"/>
        </w:rPr>
        <w:t>Environmental Quality</w:t>
      </w:r>
      <w:r w:rsidR="00AD0AF7" w:rsidRPr="001859C2">
        <w:rPr>
          <w:sz w:val="22"/>
          <w:szCs w:val="22"/>
        </w:rPr>
        <w:t xml:space="preserve"> if required</w:t>
      </w:r>
      <w:r w:rsidRPr="001859C2">
        <w:rPr>
          <w:sz w:val="22"/>
          <w:szCs w:val="22"/>
        </w:rPr>
        <w:t xml:space="preserve">.  </w:t>
      </w:r>
      <w:r w:rsidR="00AD0AF7" w:rsidRPr="001859C2">
        <w:rPr>
          <w:sz w:val="22"/>
          <w:szCs w:val="22"/>
        </w:rPr>
        <w:t>If requested</w:t>
      </w:r>
      <w:r w:rsidR="004B1A78" w:rsidRPr="001859C2">
        <w:rPr>
          <w:sz w:val="22"/>
          <w:szCs w:val="22"/>
        </w:rPr>
        <w:t xml:space="preserve"> by the District for audit purposes</w:t>
      </w:r>
      <w:r w:rsidR="00AD0AF7" w:rsidRPr="001859C2">
        <w:rPr>
          <w:sz w:val="22"/>
          <w:szCs w:val="22"/>
        </w:rPr>
        <w:t xml:space="preserve">, </w:t>
      </w:r>
      <w:r w:rsidR="00B9053A" w:rsidRPr="001859C2">
        <w:rPr>
          <w:sz w:val="22"/>
          <w:szCs w:val="22"/>
        </w:rPr>
        <w:t>Snowbasin</w:t>
      </w:r>
      <w:r w:rsidRPr="001859C2">
        <w:rPr>
          <w:sz w:val="22"/>
          <w:szCs w:val="22"/>
        </w:rPr>
        <w:t xml:space="preserve"> shall provide to the District an itemization of all construction costs expended by </w:t>
      </w:r>
      <w:r w:rsidR="00B9053A" w:rsidRPr="001859C2">
        <w:rPr>
          <w:sz w:val="22"/>
          <w:szCs w:val="22"/>
        </w:rPr>
        <w:t>Snowbasin</w:t>
      </w:r>
      <w:r w:rsidRPr="001859C2">
        <w:rPr>
          <w:sz w:val="22"/>
          <w:szCs w:val="22"/>
        </w:rPr>
        <w:t xml:space="preserve"> in connection with the construction of </w:t>
      </w:r>
      <w:r w:rsidR="003A6789">
        <w:rPr>
          <w:sz w:val="22"/>
          <w:szCs w:val="22"/>
        </w:rPr>
        <w:t xml:space="preserve">each </w:t>
      </w:r>
      <w:r w:rsidR="00AD0AF7" w:rsidRPr="001859C2">
        <w:rPr>
          <w:sz w:val="22"/>
          <w:szCs w:val="22"/>
        </w:rPr>
        <w:t>Development Area Sewer System</w:t>
      </w:r>
      <w:r w:rsidRPr="001859C2">
        <w:rPr>
          <w:sz w:val="22"/>
          <w:szCs w:val="22"/>
        </w:rPr>
        <w:t>.</w:t>
      </w:r>
    </w:p>
    <w:p w14:paraId="30E78C94" w14:textId="77777777" w:rsidR="00BE0947" w:rsidRPr="001859C2" w:rsidRDefault="00BE0947" w:rsidP="00BE0947">
      <w:pPr>
        <w:rPr>
          <w:sz w:val="22"/>
          <w:szCs w:val="22"/>
        </w:rPr>
      </w:pPr>
    </w:p>
    <w:p w14:paraId="3E08DBBD" w14:textId="03093CBD" w:rsidR="00BE0947" w:rsidRPr="001859C2" w:rsidRDefault="00BE0947" w:rsidP="00BE0947">
      <w:pPr>
        <w:rPr>
          <w:sz w:val="22"/>
          <w:szCs w:val="22"/>
        </w:rPr>
      </w:pPr>
      <w:r w:rsidRPr="001859C2">
        <w:rPr>
          <w:sz w:val="22"/>
          <w:szCs w:val="22"/>
        </w:rPr>
        <w:tab/>
      </w:r>
      <w:r w:rsidR="00214DB0" w:rsidRPr="001859C2">
        <w:rPr>
          <w:sz w:val="22"/>
          <w:szCs w:val="22"/>
        </w:rPr>
        <w:t>10</w:t>
      </w:r>
      <w:r w:rsidRPr="001859C2">
        <w:rPr>
          <w:sz w:val="22"/>
          <w:szCs w:val="22"/>
        </w:rPr>
        <w:t xml:space="preserve">.  FINAL ACCEPTANCE OF THE </w:t>
      </w:r>
      <w:r w:rsidR="00B9053A" w:rsidRPr="001859C2">
        <w:rPr>
          <w:sz w:val="22"/>
          <w:szCs w:val="22"/>
        </w:rPr>
        <w:t xml:space="preserve">DEVELOPMENT </w:t>
      </w:r>
      <w:r w:rsidR="00771BC0" w:rsidRPr="001859C2">
        <w:rPr>
          <w:sz w:val="22"/>
          <w:szCs w:val="22"/>
        </w:rPr>
        <w:t>AREA SEWER SYSTEM</w:t>
      </w:r>
      <w:r w:rsidRPr="001859C2">
        <w:rPr>
          <w:sz w:val="22"/>
          <w:szCs w:val="22"/>
        </w:rPr>
        <w:t xml:space="preserve">.  The District shall issue its </w:t>
      </w:r>
      <w:r w:rsidR="00FC79DF" w:rsidRPr="001859C2">
        <w:rPr>
          <w:sz w:val="22"/>
          <w:szCs w:val="22"/>
        </w:rPr>
        <w:t xml:space="preserve">written </w:t>
      </w:r>
      <w:r w:rsidRPr="001859C2">
        <w:rPr>
          <w:sz w:val="22"/>
          <w:szCs w:val="22"/>
        </w:rPr>
        <w:t xml:space="preserve">notice of final acceptance of the </w:t>
      </w:r>
      <w:r w:rsidR="003A6789">
        <w:rPr>
          <w:sz w:val="22"/>
          <w:szCs w:val="22"/>
        </w:rPr>
        <w:t xml:space="preserve">subject </w:t>
      </w:r>
      <w:r w:rsidR="00B9053A" w:rsidRPr="001859C2">
        <w:rPr>
          <w:sz w:val="22"/>
          <w:szCs w:val="22"/>
        </w:rPr>
        <w:t xml:space="preserve">Development </w:t>
      </w:r>
      <w:r w:rsidR="00771BC0" w:rsidRPr="001859C2">
        <w:rPr>
          <w:sz w:val="22"/>
          <w:szCs w:val="22"/>
        </w:rPr>
        <w:t xml:space="preserve">Area Sewer System </w:t>
      </w:r>
      <w:r w:rsidRPr="001859C2">
        <w:rPr>
          <w:sz w:val="22"/>
          <w:szCs w:val="22"/>
        </w:rPr>
        <w:t>(“</w:t>
      </w:r>
      <w:r w:rsidRPr="001859C2">
        <w:rPr>
          <w:i/>
          <w:iCs/>
          <w:sz w:val="22"/>
          <w:szCs w:val="22"/>
        </w:rPr>
        <w:t>Notice of Final Acceptance</w:t>
      </w:r>
      <w:r w:rsidRPr="001859C2">
        <w:rPr>
          <w:sz w:val="22"/>
          <w:szCs w:val="22"/>
        </w:rPr>
        <w:t>”), upon satisfaction of the following:</w:t>
      </w:r>
    </w:p>
    <w:p w14:paraId="74E2B08F" w14:textId="77777777" w:rsidR="00BE0947" w:rsidRPr="001859C2" w:rsidRDefault="00BE0947" w:rsidP="00BE0947">
      <w:pPr>
        <w:rPr>
          <w:sz w:val="22"/>
          <w:szCs w:val="22"/>
        </w:rPr>
      </w:pPr>
    </w:p>
    <w:p w14:paraId="379C420E" w14:textId="04A8B908" w:rsidR="00BE0947" w:rsidRPr="001859C2" w:rsidRDefault="00BE0947" w:rsidP="00BE0947">
      <w:pPr>
        <w:rPr>
          <w:sz w:val="22"/>
          <w:szCs w:val="22"/>
        </w:rPr>
      </w:pPr>
      <w:r w:rsidRPr="001859C2">
        <w:rPr>
          <w:sz w:val="22"/>
          <w:szCs w:val="22"/>
        </w:rPr>
        <w:tab/>
      </w:r>
      <w:r w:rsidRPr="001859C2">
        <w:rPr>
          <w:sz w:val="22"/>
          <w:szCs w:val="22"/>
        </w:rPr>
        <w:tab/>
        <w:t>(a)  The issuance by the District of a Notice of Final Construction Approval pursuant to S</w:t>
      </w:r>
      <w:r w:rsidR="00C725AF">
        <w:rPr>
          <w:sz w:val="22"/>
          <w:szCs w:val="22"/>
        </w:rPr>
        <w:t>ubs</w:t>
      </w:r>
      <w:r w:rsidRPr="001859C2">
        <w:rPr>
          <w:sz w:val="22"/>
          <w:szCs w:val="22"/>
        </w:rPr>
        <w:t xml:space="preserve">ection </w:t>
      </w:r>
      <w:r w:rsidR="004B1A78" w:rsidRPr="001859C2">
        <w:rPr>
          <w:sz w:val="22"/>
          <w:szCs w:val="22"/>
        </w:rPr>
        <w:t>9</w:t>
      </w:r>
      <w:r w:rsidRPr="001859C2">
        <w:rPr>
          <w:sz w:val="22"/>
          <w:szCs w:val="22"/>
        </w:rPr>
        <w:t>(h)(3) herein;</w:t>
      </w:r>
    </w:p>
    <w:p w14:paraId="009EE057" w14:textId="77777777" w:rsidR="00BE0947" w:rsidRPr="001859C2" w:rsidRDefault="00BE0947" w:rsidP="00BE0947">
      <w:pPr>
        <w:rPr>
          <w:sz w:val="22"/>
          <w:szCs w:val="22"/>
        </w:rPr>
      </w:pPr>
      <w:r w:rsidRPr="001859C2">
        <w:rPr>
          <w:sz w:val="22"/>
          <w:szCs w:val="22"/>
        </w:rPr>
        <w:t xml:space="preserve"> </w:t>
      </w:r>
    </w:p>
    <w:p w14:paraId="3BA36DA1" w14:textId="50951125" w:rsidR="00BE0947" w:rsidRPr="001859C2" w:rsidRDefault="00BE0947" w:rsidP="00BE0947">
      <w:pPr>
        <w:rPr>
          <w:sz w:val="22"/>
          <w:szCs w:val="22"/>
        </w:rPr>
      </w:pPr>
      <w:r w:rsidRPr="001859C2">
        <w:rPr>
          <w:sz w:val="22"/>
          <w:szCs w:val="22"/>
        </w:rPr>
        <w:tab/>
      </w:r>
      <w:r w:rsidRPr="001859C2">
        <w:rPr>
          <w:sz w:val="22"/>
          <w:szCs w:val="22"/>
        </w:rPr>
        <w:tab/>
        <w:t>(</w:t>
      </w:r>
      <w:r w:rsidR="00B118A5" w:rsidRPr="001859C2">
        <w:rPr>
          <w:sz w:val="22"/>
          <w:szCs w:val="22"/>
        </w:rPr>
        <w:t>b</w:t>
      </w:r>
      <w:r w:rsidRPr="001859C2">
        <w:rPr>
          <w:sz w:val="22"/>
          <w:szCs w:val="22"/>
        </w:rPr>
        <w:t xml:space="preserve">)  Receipt by the District of the Final Plat, in conformance with the provisions of Section </w:t>
      </w:r>
      <w:r w:rsidR="004B1A78" w:rsidRPr="001859C2">
        <w:rPr>
          <w:sz w:val="22"/>
          <w:szCs w:val="22"/>
        </w:rPr>
        <w:t>8</w:t>
      </w:r>
      <w:r w:rsidRPr="001859C2">
        <w:rPr>
          <w:sz w:val="22"/>
          <w:szCs w:val="22"/>
        </w:rPr>
        <w:t xml:space="preserve"> herein;</w:t>
      </w:r>
    </w:p>
    <w:p w14:paraId="07B18D69" w14:textId="77777777" w:rsidR="00BE0947" w:rsidRPr="001859C2" w:rsidRDefault="00BE0947" w:rsidP="00BE0947">
      <w:pPr>
        <w:rPr>
          <w:sz w:val="22"/>
          <w:szCs w:val="22"/>
        </w:rPr>
      </w:pPr>
    </w:p>
    <w:p w14:paraId="418AB968" w14:textId="01BFA996" w:rsidR="00BE0947" w:rsidRPr="001859C2" w:rsidRDefault="00BE0947" w:rsidP="00886C2C">
      <w:pPr>
        <w:tabs>
          <w:tab w:val="left" w:pos="900"/>
        </w:tabs>
        <w:rPr>
          <w:sz w:val="22"/>
          <w:szCs w:val="22"/>
        </w:rPr>
      </w:pPr>
      <w:r w:rsidRPr="001859C2">
        <w:rPr>
          <w:sz w:val="22"/>
          <w:szCs w:val="22"/>
        </w:rPr>
        <w:tab/>
        <w:t>(</w:t>
      </w:r>
      <w:r w:rsidR="005B7C7B" w:rsidRPr="001859C2">
        <w:rPr>
          <w:sz w:val="22"/>
          <w:szCs w:val="22"/>
        </w:rPr>
        <w:t>c</w:t>
      </w:r>
      <w:r w:rsidRPr="001859C2">
        <w:rPr>
          <w:sz w:val="22"/>
          <w:szCs w:val="22"/>
        </w:rPr>
        <w:t>)  The posting with the District of the Improvement Assurance, as defined in S</w:t>
      </w:r>
      <w:r w:rsidR="00C725AF">
        <w:rPr>
          <w:sz w:val="22"/>
          <w:szCs w:val="22"/>
        </w:rPr>
        <w:t>ubs</w:t>
      </w:r>
      <w:r w:rsidRPr="001859C2">
        <w:rPr>
          <w:sz w:val="22"/>
          <w:szCs w:val="22"/>
        </w:rPr>
        <w:t>ection 1</w:t>
      </w:r>
      <w:r w:rsidR="00771BC0" w:rsidRPr="001859C2">
        <w:rPr>
          <w:sz w:val="22"/>
          <w:szCs w:val="22"/>
        </w:rPr>
        <w:t>2</w:t>
      </w:r>
      <w:r w:rsidRPr="001859C2">
        <w:rPr>
          <w:sz w:val="22"/>
          <w:szCs w:val="22"/>
        </w:rPr>
        <w:t>(b), at such time as the same is required to be posted with the District in conformance with the requirements of S</w:t>
      </w:r>
      <w:r w:rsidR="00831CCA" w:rsidRPr="001859C2">
        <w:rPr>
          <w:sz w:val="22"/>
          <w:szCs w:val="22"/>
        </w:rPr>
        <w:t>ubs</w:t>
      </w:r>
      <w:r w:rsidRPr="001859C2">
        <w:rPr>
          <w:sz w:val="22"/>
          <w:szCs w:val="22"/>
        </w:rPr>
        <w:t>ection 1</w:t>
      </w:r>
      <w:r w:rsidR="00B118A5" w:rsidRPr="001859C2">
        <w:rPr>
          <w:sz w:val="22"/>
          <w:szCs w:val="22"/>
        </w:rPr>
        <w:t>2</w:t>
      </w:r>
      <w:r w:rsidRPr="001859C2">
        <w:rPr>
          <w:sz w:val="22"/>
          <w:szCs w:val="22"/>
        </w:rPr>
        <w:t>(a)(1) or S</w:t>
      </w:r>
      <w:r w:rsidR="00831CCA" w:rsidRPr="001859C2">
        <w:rPr>
          <w:sz w:val="22"/>
          <w:szCs w:val="22"/>
        </w:rPr>
        <w:t>ubs</w:t>
      </w:r>
      <w:r w:rsidRPr="001859C2">
        <w:rPr>
          <w:sz w:val="22"/>
          <w:szCs w:val="22"/>
        </w:rPr>
        <w:t>ection 1</w:t>
      </w:r>
      <w:r w:rsidR="00B118A5" w:rsidRPr="001859C2">
        <w:rPr>
          <w:sz w:val="22"/>
          <w:szCs w:val="22"/>
        </w:rPr>
        <w:t>2</w:t>
      </w:r>
      <w:r w:rsidRPr="001859C2">
        <w:rPr>
          <w:sz w:val="22"/>
          <w:szCs w:val="22"/>
        </w:rPr>
        <w:t>(a)(2) herein, as the case may be</w:t>
      </w:r>
      <w:r w:rsidR="00886C2C" w:rsidRPr="001859C2">
        <w:rPr>
          <w:sz w:val="22"/>
          <w:szCs w:val="22"/>
        </w:rPr>
        <w:t>; and</w:t>
      </w:r>
      <w:r w:rsidRPr="001859C2">
        <w:rPr>
          <w:sz w:val="22"/>
          <w:szCs w:val="22"/>
        </w:rPr>
        <w:t xml:space="preserve"> </w:t>
      </w:r>
    </w:p>
    <w:p w14:paraId="01F79078" w14:textId="589C75B6" w:rsidR="00BE0947" w:rsidRPr="001859C2" w:rsidRDefault="00BE0947" w:rsidP="00BE0947">
      <w:pPr>
        <w:rPr>
          <w:sz w:val="22"/>
          <w:szCs w:val="22"/>
        </w:rPr>
      </w:pPr>
    </w:p>
    <w:p w14:paraId="055CA78E" w14:textId="1497F8EC" w:rsidR="00886C2C" w:rsidRPr="001859C2" w:rsidRDefault="00886C2C" w:rsidP="00BE0947">
      <w:pPr>
        <w:rPr>
          <w:sz w:val="22"/>
          <w:szCs w:val="22"/>
        </w:rPr>
      </w:pPr>
      <w:r w:rsidRPr="001859C2">
        <w:rPr>
          <w:sz w:val="22"/>
          <w:szCs w:val="22"/>
        </w:rPr>
        <w:tab/>
      </w:r>
      <w:r w:rsidRPr="001859C2">
        <w:rPr>
          <w:sz w:val="22"/>
          <w:szCs w:val="22"/>
        </w:rPr>
        <w:tab/>
        <w:t xml:space="preserve">(d)  </w:t>
      </w:r>
      <w:r w:rsidR="006E0453">
        <w:rPr>
          <w:sz w:val="22"/>
          <w:szCs w:val="22"/>
        </w:rPr>
        <w:t>Snowbasin</w:t>
      </w:r>
      <w:r w:rsidRPr="001859C2">
        <w:rPr>
          <w:sz w:val="22"/>
          <w:szCs w:val="22"/>
        </w:rPr>
        <w:t xml:space="preserve"> </w:t>
      </w:r>
      <w:r w:rsidR="006E0453">
        <w:rPr>
          <w:sz w:val="22"/>
          <w:szCs w:val="22"/>
        </w:rPr>
        <w:t>d</w:t>
      </w:r>
      <w:r w:rsidRPr="001859C2">
        <w:rPr>
          <w:sz w:val="22"/>
          <w:szCs w:val="22"/>
        </w:rPr>
        <w:t>emonstrat</w:t>
      </w:r>
      <w:r w:rsidR="005B64F9" w:rsidRPr="001859C2">
        <w:rPr>
          <w:sz w:val="22"/>
          <w:szCs w:val="22"/>
        </w:rPr>
        <w:t>ing</w:t>
      </w:r>
      <w:r w:rsidRPr="001859C2">
        <w:rPr>
          <w:sz w:val="22"/>
          <w:szCs w:val="22"/>
        </w:rPr>
        <w:t xml:space="preserve">, to the District’s satisfaction, that all material, labor, and other costs associated with the </w:t>
      </w:r>
      <w:r w:rsidR="003A6789">
        <w:rPr>
          <w:sz w:val="22"/>
          <w:szCs w:val="22"/>
        </w:rPr>
        <w:t xml:space="preserve">subject </w:t>
      </w:r>
      <w:r w:rsidRPr="001859C2">
        <w:rPr>
          <w:sz w:val="22"/>
          <w:szCs w:val="22"/>
        </w:rPr>
        <w:t xml:space="preserve">Development Area </w:t>
      </w:r>
      <w:r w:rsidR="005B64F9" w:rsidRPr="001859C2">
        <w:rPr>
          <w:sz w:val="22"/>
          <w:szCs w:val="22"/>
        </w:rPr>
        <w:t xml:space="preserve">Sewer System </w:t>
      </w:r>
      <w:r w:rsidRPr="001859C2">
        <w:rPr>
          <w:sz w:val="22"/>
          <w:szCs w:val="22"/>
        </w:rPr>
        <w:t xml:space="preserve">have been paid in full and there are no liens or </w:t>
      </w:r>
      <w:r w:rsidR="005B64F9" w:rsidRPr="001859C2">
        <w:rPr>
          <w:sz w:val="22"/>
          <w:szCs w:val="22"/>
        </w:rPr>
        <w:t>e</w:t>
      </w:r>
      <w:r w:rsidRPr="001859C2">
        <w:rPr>
          <w:sz w:val="22"/>
          <w:szCs w:val="22"/>
        </w:rPr>
        <w:t>ncumbrances related thereto.</w:t>
      </w:r>
    </w:p>
    <w:p w14:paraId="03567FC3" w14:textId="77777777" w:rsidR="00886C2C" w:rsidRPr="001859C2" w:rsidRDefault="00886C2C" w:rsidP="00BE0947">
      <w:pPr>
        <w:rPr>
          <w:sz w:val="22"/>
          <w:szCs w:val="22"/>
        </w:rPr>
      </w:pPr>
    </w:p>
    <w:p w14:paraId="3A44DD4D" w14:textId="7064976F" w:rsidR="00AD20A1" w:rsidRPr="001859C2" w:rsidRDefault="00903DE4" w:rsidP="00BE0947">
      <w:pPr>
        <w:rPr>
          <w:sz w:val="22"/>
          <w:szCs w:val="22"/>
        </w:rPr>
      </w:pPr>
      <w:r w:rsidRPr="001859C2">
        <w:rPr>
          <w:sz w:val="22"/>
          <w:szCs w:val="22"/>
        </w:rPr>
        <w:tab/>
      </w:r>
      <w:r w:rsidR="00264A41" w:rsidRPr="001859C2">
        <w:rPr>
          <w:sz w:val="22"/>
          <w:szCs w:val="22"/>
        </w:rPr>
        <w:t>1</w:t>
      </w:r>
      <w:r w:rsidR="00214DB0" w:rsidRPr="001859C2">
        <w:rPr>
          <w:sz w:val="22"/>
          <w:szCs w:val="22"/>
        </w:rPr>
        <w:t>1</w:t>
      </w:r>
      <w:r w:rsidR="00BE0947" w:rsidRPr="001859C2">
        <w:rPr>
          <w:sz w:val="22"/>
          <w:szCs w:val="22"/>
        </w:rPr>
        <w:t xml:space="preserve">.  IMPACT FEES.  </w:t>
      </w:r>
    </w:p>
    <w:p w14:paraId="0AE64565" w14:textId="1392ED93" w:rsidR="00AD20A1" w:rsidRPr="001859C2" w:rsidRDefault="00AD20A1" w:rsidP="00BE0947">
      <w:pPr>
        <w:rPr>
          <w:sz w:val="22"/>
          <w:szCs w:val="22"/>
        </w:rPr>
      </w:pPr>
    </w:p>
    <w:p w14:paraId="0EF9F530" w14:textId="30D99D9C" w:rsidR="00B92B6A" w:rsidRPr="001859C2" w:rsidRDefault="00B92B6A" w:rsidP="00B92B6A">
      <w:pPr>
        <w:rPr>
          <w:sz w:val="22"/>
          <w:szCs w:val="22"/>
        </w:rPr>
      </w:pPr>
      <w:r w:rsidRPr="001859C2">
        <w:rPr>
          <w:sz w:val="22"/>
          <w:szCs w:val="22"/>
        </w:rPr>
        <w:tab/>
      </w:r>
      <w:r w:rsidRPr="001859C2">
        <w:rPr>
          <w:sz w:val="22"/>
          <w:szCs w:val="22"/>
        </w:rPr>
        <w:tab/>
        <w:t>(a)</w:t>
      </w:r>
      <w:r w:rsidRPr="001859C2">
        <w:rPr>
          <w:sz w:val="22"/>
          <w:szCs w:val="22"/>
        </w:rPr>
        <w:tab/>
      </w:r>
      <w:r w:rsidRPr="001859C2">
        <w:rPr>
          <w:sz w:val="22"/>
          <w:szCs w:val="22"/>
          <w:u w:val="single"/>
        </w:rPr>
        <w:t>Impact Fee</w:t>
      </w:r>
      <w:r w:rsidR="00DB49AC">
        <w:rPr>
          <w:sz w:val="22"/>
          <w:szCs w:val="22"/>
          <w:u w:val="single"/>
        </w:rPr>
        <w:t>s</w:t>
      </w:r>
      <w:r w:rsidRPr="001859C2">
        <w:rPr>
          <w:sz w:val="22"/>
          <w:szCs w:val="22"/>
          <w:u w:val="single"/>
        </w:rPr>
        <w:t xml:space="preserve"> Act Compliance</w:t>
      </w:r>
      <w:r w:rsidRPr="001859C2">
        <w:rPr>
          <w:sz w:val="22"/>
          <w:szCs w:val="22"/>
        </w:rPr>
        <w:t>.  All impact fees levied by the District shall be planned-for, enacted, collected, accounted for, and appropriate refunds and credits shall be given</w:t>
      </w:r>
      <w:r w:rsidR="004B1A78" w:rsidRPr="001859C2">
        <w:rPr>
          <w:sz w:val="22"/>
          <w:szCs w:val="22"/>
        </w:rPr>
        <w:t xml:space="preserve"> to Snowbasin</w:t>
      </w:r>
      <w:r w:rsidRPr="001859C2">
        <w:rPr>
          <w:sz w:val="22"/>
          <w:szCs w:val="22"/>
        </w:rPr>
        <w:t xml:space="preserve"> </w:t>
      </w:r>
      <w:r w:rsidR="00E561F8" w:rsidRPr="001859C2">
        <w:rPr>
          <w:sz w:val="22"/>
          <w:szCs w:val="22"/>
        </w:rPr>
        <w:t xml:space="preserve">when due </w:t>
      </w:r>
      <w:r w:rsidRPr="001859C2">
        <w:rPr>
          <w:sz w:val="22"/>
          <w:szCs w:val="22"/>
        </w:rPr>
        <w:t>in conformance with the requirements of the Utah Impact Fees Act, Title 11, Chapter 36a, of the Utah Code, as amended</w:t>
      </w:r>
      <w:r w:rsidR="00886C2C" w:rsidRPr="001859C2">
        <w:rPr>
          <w:sz w:val="22"/>
          <w:szCs w:val="22"/>
        </w:rPr>
        <w:t xml:space="preserve"> or replaced</w:t>
      </w:r>
      <w:r w:rsidRPr="001859C2">
        <w:rPr>
          <w:sz w:val="22"/>
          <w:szCs w:val="22"/>
        </w:rPr>
        <w:t xml:space="preserve"> from time-to-time</w:t>
      </w:r>
      <w:r w:rsidR="00D442AC" w:rsidRPr="001859C2">
        <w:rPr>
          <w:sz w:val="22"/>
          <w:szCs w:val="22"/>
        </w:rPr>
        <w:t xml:space="preserve"> (the “</w:t>
      </w:r>
      <w:r w:rsidR="00D442AC" w:rsidRPr="001859C2">
        <w:rPr>
          <w:i/>
          <w:iCs/>
          <w:sz w:val="22"/>
          <w:szCs w:val="22"/>
          <w:u w:val="single"/>
        </w:rPr>
        <w:t>Impact Fee</w:t>
      </w:r>
      <w:r w:rsidR="00DB49AC">
        <w:rPr>
          <w:i/>
          <w:iCs/>
          <w:sz w:val="22"/>
          <w:szCs w:val="22"/>
          <w:u w:val="single"/>
        </w:rPr>
        <w:t>s</w:t>
      </w:r>
      <w:r w:rsidR="00D442AC" w:rsidRPr="001859C2">
        <w:rPr>
          <w:i/>
          <w:iCs/>
          <w:sz w:val="22"/>
          <w:szCs w:val="22"/>
          <w:u w:val="single"/>
        </w:rPr>
        <w:t xml:space="preserve"> Act</w:t>
      </w:r>
      <w:r w:rsidR="00D442AC" w:rsidRPr="001859C2">
        <w:rPr>
          <w:sz w:val="22"/>
          <w:szCs w:val="22"/>
        </w:rPr>
        <w:t>”)</w:t>
      </w:r>
      <w:r w:rsidRPr="001859C2">
        <w:rPr>
          <w:sz w:val="22"/>
          <w:szCs w:val="22"/>
        </w:rPr>
        <w:t>, and other applicable law.</w:t>
      </w:r>
    </w:p>
    <w:p w14:paraId="263FFA39" w14:textId="77777777" w:rsidR="00B92B6A" w:rsidRPr="001859C2" w:rsidRDefault="00B92B6A" w:rsidP="00B92B6A">
      <w:pPr>
        <w:rPr>
          <w:sz w:val="22"/>
          <w:szCs w:val="22"/>
        </w:rPr>
      </w:pPr>
    </w:p>
    <w:p w14:paraId="06B0E198" w14:textId="776B6256" w:rsidR="00AD20A1" w:rsidRPr="001859C2" w:rsidRDefault="00AD20A1" w:rsidP="00BE0947">
      <w:pPr>
        <w:rPr>
          <w:sz w:val="22"/>
          <w:szCs w:val="22"/>
        </w:rPr>
      </w:pPr>
      <w:r w:rsidRPr="001859C2">
        <w:rPr>
          <w:sz w:val="22"/>
          <w:szCs w:val="22"/>
        </w:rPr>
        <w:tab/>
      </w:r>
      <w:r w:rsidRPr="001859C2">
        <w:rPr>
          <w:sz w:val="22"/>
          <w:szCs w:val="22"/>
        </w:rPr>
        <w:tab/>
        <w:t>(</w:t>
      </w:r>
      <w:r w:rsidR="00D442AC" w:rsidRPr="001859C2">
        <w:rPr>
          <w:sz w:val="22"/>
          <w:szCs w:val="22"/>
        </w:rPr>
        <w:t>b</w:t>
      </w:r>
      <w:r w:rsidRPr="001859C2">
        <w:rPr>
          <w:sz w:val="22"/>
          <w:szCs w:val="22"/>
        </w:rPr>
        <w:t>)</w:t>
      </w:r>
      <w:r w:rsidRPr="001859C2">
        <w:rPr>
          <w:sz w:val="22"/>
          <w:szCs w:val="22"/>
        </w:rPr>
        <w:tab/>
      </w:r>
      <w:r w:rsidR="000E4A18" w:rsidRPr="001859C2">
        <w:rPr>
          <w:sz w:val="22"/>
          <w:szCs w:val="22"/>
          <w:u w:val="single"/>
        </w:rPr>
        <w:t>Update to Capital Facilities Plan</w:t>
      </w:r>
      <w:r w:rsidR="000E4A18" w:rsidRPr="001859C2">
        <w:rPr>
          <w:sz w:val="22"/>
          <w:szCs w:val="22"/>
        </w:rPr>
        <w:t xml:space="preserve">.  </w:t>
      </w:r>
      <w:r w:rsidRPr="001859C2">
        <w:rPr>
          <w:sz w:val="22"/>
          <w:szCs w:val="22"/>
        </w:rPr>
        <w:t>Snowbasin shall be obligated to pay the actual reasonable costs incurred by the District to update its current Capital Facilities Master Plan</w:t>
      </w:r>
      <w:r w:rsidR="006E0453">
        <w:rPr>
          <w:sz w:val="22"/>
          <w:szCs w:val="22"/>
        </w:rPr>
        <w:t xml:space="preserve">, </w:t>
      </w:r>
      <w:r w:rsidR="00886C2C" w:rsidRPr="001859C2">
        <w:rPr>
          <w:sz w:val="22"/>
          <w:szCs w:val="22"/>
        </w:rPr>
        <w:t>Impact Fee Facilities Plan</w:t>
      </w:r>
      <w:r w:rsidR="006E0453">
        <w:rPr>
          <w:sz w:val="22"/>
          <w:szCs w:val="22"/>
        </w:rPr>
        <w:t xml:space="preserve">, and </w:t>
      </w:r>
      <w:r w:rsidRPr="001859C2">
        <w:rPr>
          <w:sz w:val="22"/>
          <w:szCs w:val="22"/>
        </w:rPr>
        <w:t>Impact Fee Analysis</w:t>
      </w:r>
      <w:r w:rsidR="00D442AC" w:rsidRPr="001859C2">
        <w:rPr>
          <w:sz w:val="22"/>
          <w:szCs w:val="22"/>
        </w:rPr>
        <w:t xml:space="preserve"> as required by the Impact Fee</w:t>
      </w:r>
      <w:r w:rsidR="00831CCA" w:rsidRPr="001859C2">
        <w:rPr>
          <w:sz w:val="22"/>
          <w:szCs w:val="22"/>
        </w:rPr>
        <w:t>s</w:t>
      </w:r>
      <w:r w:rsidR="00D442AC" w:rsidRPr="001859C2">
        <w:rPr>
          <w:sz w:val="22"/>
          <w:szCs w:val="22"/>
        </w:rPr>
        <w:t xml:space="preserve"> Act</w:t>
      </w:r>
      <w:r w:rsidR="00E561F8" w:rsidRPr="001859C2">
        <w:rPr>
          <w:sz w:val="22"/>
          <w:szCs w:val="22"/>
        </w:rPr>
        <w:t xml:space="preserve">.  </w:t>
      </w:r>
    </w:p>
    <w:p w14:paraId="0BD4CD16" w14:textId="7DCC6FD9" w:rsidR="00AD20A1" w:rsidRPr="001859C2" w:rsidRDefault="00AD20A1" w:rsidP="00BE0947">
      <w:pPr>
        <w:rPr>
          <w:sz w:val="22"/>
          <w:szCs w:val="22"/>
        </w:rPr>
      </w:pPr>
    </w:p>
    <w:p w14:paraId="06787710" w14:textId="77777777" w:rsidR="00533361" w:rsidRDefault="00AD20A1" w:rsidP="003C646A">
      <w:pPr>
        <w:rPr>
          <w:sz w:val="22"/>
          <w:szCs w:val="22"/>
        </w:rPr>
      </w:pPr>
      <w:r w:rsidRPr="001859C2">
        <w:rPr>
          <w:sz w:val="22"/>
          <w:szCs w:val="22"/>
        </w:rPr>
        <w:tab/>
      </w:r>
      <w:r w:rsidRPr="001859C2">
        <w:rPr>
          <w:sz w:val="22"/>
          <w:szCs w:val="22"/>
        </w:rPr>
        <w:tab/>
        <w:t>(</w:t>
      </w:r>
      <w:r w:rsidR="00D442AC" w:rsidRPr="001859C2">
        <w:rPr>
          <w:sz w:val="22"/>
          <w:szCs w:val="22"/>
        </w:rPr>
        <w:t>c</w:t>
      </w:r>
      <w:r w:rsidRPr="001859C2">
        <w:rPr>
          <w:sz w:val="22"/>
          <w:szCs w:val="22"/>
        </w:rPr>
        <w:t>)</w:t>
      </w:r>
      <w:r w:rsidRPr="001859C2">
        <w:rPr>
          <w:sz w:val="22"/>
          <w:szCs w:val="22"/>
        </w:rPr>
        <w:tab/>
      </w:r>
      <w:r w:rsidR="000E4A18" w:rsidRPr="001859C2">
        <w:rPr>
          <w:sz w:val="22"/>
          <w:szCs w:val="22"/>
          <w:u w:val="single"/>
        </w:rPr>
        <w:t>Payment</w:t>
      </w:r>
      <w:r w:rsidR="005B7C7B" w:rsidRPr="001859C2">
        <w:rPr>
          <w:sz w:val="22"/>
          <w:szCs w:val="22"/>
          <w:u w:val="single"/>
        </w:rPr>
        <w:t xml:space="preserve"> of Impact Fees</w:t>
      </w:r>
      <w:r w:rsidR="000E4A18" w:rsidRPr="001859C2">
        <w:rPr>
          <w:sz w:val="22"/>
          <w:szCs w:val="22"/>
        </w:rPr>
        <w:t xml:space="preserve">.  </w:t>
      </w:r>
      <w:r w:rsidR="00EE4A52" w:rsidRPr="001859C2">
        <w:rPr>
          <w:sz w:val="22"/>
          <w:szCs w:val="22"/>
        </w:rPr>
        <w:t xml:space="preserve">Impact fees due and owing shall be paid </w:t>
      </w:r>
      <w:r w:rsidR="004B1A78" w:rsidRPr="001859C2">
        <w:rPr>
          <w:sz w:val="22"/>
          <w:szCs w:val="22"/>
        </w:rPr>
        <w:t xml:space="preserve">to the District </w:t>
      </w:r>
      <w:r w:rsidR="00EE4A52" w:rsidRPr="001859C2">
        <w:rPr>
          <w:sz w:val="22"/>
          <w:szCs w:val="22"/>
        </w:rPr>
        <w:t>in conjunction with the issuance of building permits for homes, commercial buildings and other structures to be connected to the District System.</w:t>
      </w:r>
      <w:r w:rsidR="00162B46">
        <w:rPr>
          <w:sz w:val="22"/>
          <w:szCs w:val="22"/>
        </w:rPr>
        <w:t xml:space="preserve">  Impact fees shall </w:t>
      </w:r>
      <w:r w:rsidR="00BD271D">
        <w:rPr>
          <w:sz w:val="22"/>
          <w:szCs w:val="22"/>
        </w:rPr>
        <w:t xml:space="preserve">be paid </w:t>
      </w:r>
      <w:r w:rsidR="00162B46">
        <w:rPr>
          <w:sz w:val="22"/>
          <w:szCs w:val="22"/>
        </w:rPr>
        <w:t>before the District shall have any obligation to serve an existing structure on the Snowbasin Property.</w:t>
      </w:r>
      <w:r w:rsidR="006E0453">
        <w:rPr>
          <w:sz w:val="22"/>
          <w:szCs w:val="22"/>
        </w:rPr>
        <w:t xml:space="preserve">  </w:t>
      </w:r>
    </w:p>
    <w:p w14:paraId="1B596D91" w14:textId="77777777" w:rsidR="00533361" w:rsidRDefault="00533361" w:rsidP="003C646A">
      <w:pPr>
        <w:rPr>
          <w:sz w:val="22"/>
          <w:szCs w:val="22"/>
        </w:rPr>
      </w:pPr>
    </w:p>
    <w:p w14:paraId="6C8D98F6" w14:textId="3F364006" w:rsidR="00B458DD" w:rsidRDefault="00533361" w:rsidP="003C646A">
      <w:pPr>
        <w:rPr>
          <w:sz w:val="22"/>
          <w:szCs w:val="22"/>
        </w:rPr>
      </w:pPr>
      <w:r>
        <w:rPr>
          <w:sz w:val="22"/>
          <w:szCs w:val="22"/>
        </w:rPr>
        <w:tab/>
      </w:r>
      <w:r>
        <w:rPr>
          <w:sz w:val="22"/>
          <w:szCs w:val="22"/>
        </w:rPr>
        <w:tab/>
        <w:t xml:space="preserve">(d)   </w:t>
      </w:r>
      <w:r w:rsidRPr="00533361">
        <w:rPr>
          <w:sz w:val="22"/>
          <w:szCs w:val="22"/>
          <w:u w:val="single"/>
        </w:rPr>
        <w:t xml:space="preserve">Impact Fees </w:t>
      </w:r>
      <w:r w:rsidR="002E50EF">
        <w:rPr>
          <w:sz w:val="22"/>
          <w:szCs w:val="22"/>
          <w:u w:val="single"/>
        </w:rPr>
        <w:t xml:space="preserve">to be Paid for </w:t>
      </w:r>
      <w:r w:rsidRPr="00533361">
        <w:rPr>
          <w:sz w:val="22"/>
          <w:szCs w:val="22"/>
          <w:u w:val="single"/>
        </w:rPr>
        <w:t xml:space="preserve">Connection of </w:t>
      </w:r>
      <w:r>
        <w:rPr>
          <w:sz w:val="22"/>
          <w:szCs w:val="22"/>
          <w:u w:val="single"/>
        </w:rPr>
        <w:t xml:space="preserve">the </w:t>
      </w:r>
      <w:r w:rsidR="004662B3">
        <w:rPr>
          <w:sz w:val="22"/>
          <w:szCs w:val="22"/>
          <w:u w:val="single"/>
        </w:rPr>
        <w:t xml:space="preserve">Currently </w:t>
      </w:r>
      <w:r w:rsidRPr="00533361">
        <w:rPr>
          <w:sz w:val="22"/>
          <w:szCs w:val="22"/>
          <w:u w:val="single"/>
        </w:rPr>
        <w:t>Existing Resort Facilitie</w:t>
      </w:r>
      <w:r w:rsidR="004662B3">
        <w:rPr>
          <w:sz w:val="22"/>
          <w:szCs w:val="22"/>
          <w:u w:val="single"/>
        </w:rPr>
        <w:t>s and Future Resort Facilities</w:t>
      </w:r>
      <w:r w:rsidR="002E50EF">
        <w:rPr>
          <w:sz w:val="22"/>
          <w:szCs w:val="22"/>
          <w:u w:val="single"/>
        </w:rPr>
        <w:t xml:space="preserve"> to the District System</w:t>
      </w:r>
      <w:r>
        <w:rPr>
          <w:sz w:val="22"/>
          <w:szCs w:val="22"/>
        </w:rPr>
        <w:t xml:space="preserve">.   </w:t>
      </w:r>
      <w:r w:rsidR="0093474D" w:rsidRPr="001859C2">
        <w:rPr>
          <w:sz w:val="22"/>
          <w:szCs w:val="22"/>
        </w:rPr>
        <w:t xml:space="preserve"> </w:t>
      </w:r>
    </w:p>
    <w:p w14:paraId="462AA504" w14:textId="77777777" w:rsidR="00B458DD" w:rsidRDefault="00B458DD" w:rsidP="003C646A">
      <w:pPr>
        <w:rPr>
          <w:sz w:val="22"/>
          <w:szCs w:val="22"/>
        </w:rPr>
      </w:pPr>
    </w:p>
    <w:p w14:paraId="385FA011" w14:textId="00C2F779" w:rsidR="004662B3" w:rsidRDefault="00B458DD" w:rsidP="003C646A">
      <w:pPr>
        <w:rPr>
          <w:sz w:val="22"/>
          <w:szCs w:val="22"/>
        </w:rPr>
      </w:pPr>
      <w:r>
        <w:rPr>
          <w:sz w:val="22"/>
          <w:szCs w:val="22"/>
        </w:rPr>
        <w:tab/>
      </w:r>
      <w:r>
        <w:rPr>
          <w:sz w:val="22"/>
          <w:szCs w:val="22"/>
        </w:rPr>
        <w:tab/>
      </w:r>
      <w:r>
        <w:rPr>
          <w:sz w:val="22"/>
          <w:szCs w:val="22"/>
        </w:rPr>
        <w:tab/>
        <w:t xml:space="preserve">(1)  </w:t>
      </w:r>
      <w:r w:rsidR="004662B3">
        <w:rPr>
          <w:sz w:val="22"/>
          <w:szCs w:val="22"/>
        </w:rPr>
        <w:t xml:space="preserve">Impact Fees Related to Existing </w:t>
      </w:r>
      <w:r w:rsidR="002E6C4B">
        <w:rPr>
          <w:sz w:val="22"/>
          <w:szCs w:val="22"/>
        </w:rPr>
        <w:t xml:space="preserve">Resort </w:t>
      </w:r>
      <w:r w:rsidR="004662B3">
        <w:rPr>
          <w:sz w:val="22"/>
          <w:szCs w:val="22"/>
        </w:rPr>
        <w:t xml:space="preserve">Facilities.  </w:t>
      </w:r>
    </w:p>
    <w:p w14:paraId="7A2718D3" w14:textId="77777777" w:rsidR="004662B3" w:rsidRDefault="004662B3" w:rsidP="003C646A">
      <w:pPr>
        <w:rPr>
          <w:sz w:val="22"/>
          <w:szCs w:val="22"/>
        </w:rPr>
      </w:pPr>
    </w:p>
    <w:p w14:paraId="5EB280AC" w14:textId="6458BEB5" w:rsidR="0093474D" w:rsidRDefault="004662B3" w:rsidP="003C646A">
      <w:pPr>
        <w:rPr>
          <w:sz w:val="22"/>
          <w:szCs w:val="22"/>
        </w:rPr>
      </w:pPr>
      <w:r>
        <w:rPr>
          <w:sz w:val="22"/>
          <w:szCs w:val="22"/>
        </w:rPr>
        <w:tab/>
      </w:r>
      <w:r>
        <w:rPr>
          <w:sz w:val="22"/>
          <w:szCs w:val="22"/>
        </w:rPr>
        <w:tab/>
      </w:r>
      <w:r>
        <w:rPr>
          <w:sz w:val="22"/>
          <w:szCs w:val="22"/>
        </w:rPr>
        <w:tab/>
      </w:r>
      <w:r>
        <w:rPr>
          <w:sz w:val="22"/>
          <w:szCs w:val="22"/>
        </w:rPr>
        <w:tab/>
        <w:t xml:space="preserve">(a)  </w:t>
      </w:r>
      <w:r w:rsidR="00533361">
        <w:rPr>
          <w:sz w:val="22"/>
          <w:szCs w:val="22"/>
        </w:rPr>
        <w:t xml:space="preserve">The Parties hereby acknowledge and agree that the District’s obligation hereunder to provide sanitary sewer service to all of Development Area A would include service to the </w:t>
      </w:r>
      <w:r w:rsidR="00B15E02">
        <w:rPr>
          <w:sz w:val="22"/>
          <w:szCs w:val="22"/>
        </w:rPr>
        <w:t>E</w:t>
      </w:r>
      <w:r w:rsidR="00533361">
        <w:rPr>
          <w:sz w:val="22"/>
          <w:szCs w:val="22"/>
        </w:rPr>
        <w:t xml:space="preserve">xisting </w:t>
      </w:r>
      <w:r w:rsidR="00B15E02" w:rsidRPr="002E6C4B">
        <w:rPr>
          <w:sz w:val="22"/>
          <w:szCs w:val="22"/>
        </w:rPr>
        <w:t>Resort Facilities at Snowbasin</w:t>
      </w:r>
      <w:r w:rsidR="002E6C4B">
        <w:rPr>
          <w:sz w:val="22"/>
          <w:szCs w:val="22"/>
        </w:rPr>
        <w:t xml:space="preserve"> </w:t>
      </w:r>
      <w:r w:rsidRPr="002E6C4B">
        <w:rPr>
          <w:sz w:val="22"/>
          <w:szCs w:val="22"/>
        </w:rPr>
        <w:t>(“</w:t>
      </w:r>
      <w:r w:rsidRPr="002E6C4B">
        <w:rPr>
          <w:i/>
          <w:iCs/>
          <w:sz w:val="22"/>
          <w:szCs w:val="22"/>
        </w:rPr>
        <w:t>Existing Resort Facilities</w:t>
      </w:r>
      <w:r w:rsidRPr="002E6C4B">
        <w:rPr>
          <w:sz w:val="22"/>
          <w:szCs w:val="22"/>
        </w:rPr>
        <w:t xml:space="preserve">”), </w:t>
      </w:r>
      <w:r w:rsidR="002E6C4B">
        <w:rPr>
          <w:sz w:val="22"/>
          <w:szCs w:val="22"/>
        </w:rPr>
        <w:t xml:space="preserve">situated within the Existing Resort Area </w:t>
      </w:r>
      <w:r w:rsidR="00577CB5" w:rsidRPr="002E6C4B">
        <w:rPr>
          <w:sz w:val="22"/>
          <w:szCs w:val="22"/>
        </w:rPr>
        <w:t>(the “</w:t>
      </w:r>
      <w:r w:rsidR="00577CB5" w:rsidRPr="002E6C4B">
        <w:rPr>
          <w:i/>
          <w:iCs/>
          <w:sz w:val="22"/>
          <w:szCs w:val="22"/>
        </w:rPr>
        <w:t>Existing Resort Area</w:t>
      </w:r>
      <w:r w:rsidR="00577CB5" w:rsidRPr="002E6C4B">
        <w:rPr>
          <w:sz w:val="22"/>
          <w:szCs w:val="22"/>
        </w:rPr>
        <w:t>”)</w:t>
      </w:r>
      <w:r w:rsidR="00BB6203">
        <w:rPr>
          <w:sz w:val="22"/>
          <w:szCs w:val="22"/>
        </w:rPr>
        <w:t>, all</w:t>
      </w:r>
      <w:r w:rsidR="002E6C4B">
        <w:rPr>
          <w:sz w:val="22"/>
          <w:szCs w:val="22"/>
        </w:rPr>
        <w:t xml:space="preserve"> as depicted in </w:t>
      </w:r>
      <w:r w:rsidR="002E6C4B" w:rsidRPr="002E6C4B">
        <w:rPr>
          <w:sz w:val="22"/>
          <w:szCs w:val="22"/>
          <w:u w:val="single"/>
        </w:rPr>
        <w:t>EXHIBIT “C”</w:t>
      </w:r>
      <w:r w:rsidR="002E6C4B">
        <w:rPr>
          <w:sz w:val="22"/>
          <w:szCs w:val="22"/>
        </w:rPr>
        <w:t xml:space="preserve"> hereto.  </w:t>
      </w:r>
      <w:r w:rsidR="00B15E02" w:rsidRPr="002E6C4B">
        <w:rPr>
          <w:sz w:val="22"/>
          <w:szCs w:val="22"/>
        </w:rPr>
        <w:t xml:space="preserve">The Parties hereby agree that the sewer impact fees to be due and owing for the Existing </w:t>
      </w:r>
      <w:r w:rsidR="002E6C4B">
        <w:rPr>
          <w:sz w:val="22"/>
          <w:szCs w:val="22"/>
        </w:rPr>
        <w:t xml:space="preserve">Resort </w:t>
      </w:r>
      <w:r w:rsidR="00B15E02" w:rsidRPr="002E6C4B">
        <w:rPr>
          <w:sz w:val="22"/>
          <w:szCs w:val="22"/>
        </w:rPr>
        <w:t>Facilities within the Existing Resort Area shall be calculated and assessed based upon an average daily flow rate of the peak month</w:t>
      </w:r>
      <w:r w:rsidR="00000299">
        <w:rPr>
          <w:sz w:val="22"/>
          <w:szCs w:val="22"/>
        </w:rPr>
        <w:t>, based upon actual metered data</w:t>
      </w:r>
      <w:r w:rsidR="00B15E02">
        <w:rPr>
          <w:sz w:val="22"/>
          <w:szCs w:val="22"/>
        </w:rPr>
        <w:t xml:space="preserve"> (</w:t>
      </w:r>
      <w:r w:rsidR="00860B92">
        <w:rPr>
          <w:sz w:val="22"/>
          <w:szCs w:val="22"/>
        </w:rPr>
        <w:t>a moving average of daily rates of flow over a thirty consecutive days; or over a period of one month whichever produces a higher rate of flow.  The daily sewer volume shall be divided by 355 gallons per day to identify the average daily ERU for the Existi</w:t>
      </w:r>
      <w:r w:rsidR="00202AB0">
        <w:rPr>
          <w:sz w:val="22"/>
          <w:szCs w:val="22"/>
        </w:rPr>
        <w:t xml:space="preserve">ng </w:t>
      </w:r>
      <w:r w:rsidR="002E6C4B">
        <w:rPr>
          <w:sz w:val="22"/>
          <w:szCs w:val="22"/>
        </w:rPr>
        <w:t xml:space="preserve">Resort </w:t>
      </w:r>
      <w:r w:rsidR="00202AB0">
        <w:rPr>
          <w:sz w:val="22"/>
          <w:szCs w:val="22"/>
        </w:rPr>
        <w:t>Facilities).</w:t>
      </w:r>
    </w:p>
    <w:p w14:paraId="667CD47F" w14:textId="30BD6FCB" w:rsidR="00B458DD" w:rsidRDefault="00B458DD" w:rsidP="003C646A">
      <w:pPr>
        <w:rPr>
          <w:sz w:val="22"/>
          <w:szCs w:val="22"/>
        </w:rPr>
      </w:pPr>
    </w:p>
    <w:p w14:paraId="6E768A32" w14:textId="03F87F61" w:rsidR="00B458DD" w:rsidRPr="001859C2" w:rsidRDefault="00B458DD" w:rsidP="003C646A">
      <w:pPr>
        <w:rPr>
          <w:sz w:val="22"/>
          <w:szCs w:val="22"/>
        </w:rPr>
      </w:pPr>
      <w:r>
        <w:rPr>
          <w:sz w:val="22"/>
          <w:szCs w:val="22"/>
        </w:rPr>
        <w:tab/>
      </w:r>
      <w:r>
        <w:rPr>
          <w:sz w:val="22"/>
          <w:szCs w:val="22"/>
        </w:rPr>
        <w:tab/>
      </w:r>
      <w:r>
        <w:rPr>
          <w:sz w:val="22"/>
          <w:szCs w:val="22"/>
        </w:rPr>
        <w:tab/>
      </w:r>
      <w:r w:rsidR="004662B3">
        <w:rPr>
          <w:sz w:val="22"/>
          <w:szCs w:val="22"/>
        </w:rPr>
        <w:tab/>
      </w:r>
      <w:r>
        <w:rPr>
          <w:sz w:val="22"/>
          <w:szCs w:val="22"/>
        </w:rPr>
        <w:t>(</w:t>
      </w:r>
      <w:r w:rsidR="004662B3">
        <w:rPr>
          <w:sz w:val="22"/>
          <w:szCs w:val="22"/>
        </w:rPr>
        <w:t>b</w:t>
      </w:r>
      <w:r>
        <w:rPr>
          <w:sz w:val="22"/>
          <w:szCs w:val="22"/>
        </w:rPr>
        <w:t xml:space="preserve">)  The Parties agree that the impact fees required to be paid by Snowbasin for connection of the </w:t>
      </w:r>
      <w:r w:rsidR="00577CB5">
        <w:rPr>
          <w:sz w:val="22"/>
          <w:szCs w:val="22"/>
        </w:rPr>
        <w:t>E</w:t>
      </w:r>
      <w:r>
        <w:rPr>
          <w:sz w:val="22"/>
          <w:szCs w:val="22"/>
        </w:rPr>
        <w:t xml:space="preserve">xisting Resort </w:t>
      </w:r>
      <w:r w:rsidR="00577CB5">
        <w:rPr>
          <w:sz w:val="22"/>
          <w:szCs w:val="22"/>
        </w:rPr>
        <w:t>F</w:t>
      </w:r>
      <w:r>
        <w:rPr>
          <w:sz w:val="22"/>
          <w:szCs w:val="22"/>
        </w:rPr>
        <w:t xml:space="preserve">acilities to the District System shall be calculated by the District at the </w:t>
      </w:r>
      <w:r w:rsidR="00F670C3">
        <w:rPr>
          <w:sz w:val="22"/>
          <w:szCs w:val="22"/>
        </w:rPr>
        <w:t xml:space="preserve">then </w:t>
      </w:r>
      <w:r>
        <w:rPr>
          <w:sz w:val="22"/>
          <w:szCs w:val="22"/>
        </w:rPr>
        <w:t xml:space="preserve">current impact fee rate, based upon the final </w:t>
      </w:r>
      <w:r w:rsidR="00577CB5">
        <w:rPr>
          <w:sz w:val="22"/>
          <w:szCs w:val="22"/>
        </w:rPr>
        <w:t xml:space="preserve">adjusted </w:t>
      </w:r>
      <w:r>
        <w:rPr>
          <w:sz w:val="22"/>
          <w:szCs w:val="22"/>
        </w:rPr>
        <w:t>number of ERUs represented thereby as determined in Subsection 11(d)(1)</w:t>
      </w:r>
      <w:r w:rsidR="002E50EF">
        <w:rPr>
          <w:sz w:val="22"/>
          <w:szCs w:val="22"/>
        </w:rPr>
        <w:t>(a)</w:t>
      </w:r>
      <w:r>
        <w:rPr>
          <w:sz w:val="22"/>
          <w:szCs w:val="22"/>
        </w:rPr>
        <w:t xml:space="preserve"> above. </w:t>
      </w:r>
    </w:p>
    <w:p w14:paraId="368DD78B" w14:textId="45F28217" w:rsidR="00BE0947" w:rsidRDefault="00BE0947" w:rsidP="00BE0947">
      <w:pPr>
        <w:rPr>
          <w:sz w:val="22"/>
          <w:szCs w:val="22"/>
        </w:rPr>
      </w:pPr>
    </w:p>
    <w:p w14:paraId="71953C05" w14:textId="06531926" w:rsidR="004662B3" w:rsidRDefault="004662B3" w:rsidP="004662B3">
      <w:pPr>
        <w:rPr>
          <w:sz w:val="22"/>
          <w:szCs w:val="22"/>
        </w:rPr>
      </w:pPr>
      <w:r>
        <w:rPr>
          <w:sz w:val="22"/>
          <w:szCs w:val="22"/>
        </w:rPr>
        <w:tab/>
      </w:r>
      <w:r>
        <w:rPr>
          <w:sz w:val="22"/>
          <w:szCs w:val="22"/>
        </w:rPr>
        <w:tab/>
      </w:r>
      <w:r>
        <w:rPr>
          <w:sz w:val="22"/>
          <w:szCs w:val="22"/>
        </w:rPr>
        <w:tab/>
        <w:t xml:space="preserve">(2)  </w:t>
      </w:r>
      <w:r w:rsidRPr="005E0DE5">
        <w:rPr>
          <w:sz w:val="22"/>
          <w:szCs w:val="22"/>
          <w:u w:val="single"/>
        </w:rPr>
        <w:t>Impact Fees Related to Future Resort Facilities</w:t>
      </w:r>
      <w:r>
        <w:rPr>
          <w:sz w:val="22"/>
          <w:szCs w:val="22"/>
        </w:rPr>
        <w:t xml:space="preserve">.  </w:t>
      </w:r>
      <w:r w:rsidR="00577CB5">
        <w:rPr>
          <w:sz w:val="22"/>
          <w:szCs w:val="22"/>
        </w:rPr>
        <w:t>The Parties hereby acknowledge that Snowbasin intends to construct new facilities in addition to the Existing Resort Facilities within the Existing Resort Area which may include, without limitation, additional restrooms, restaurants, etc. and related facilities</w:t>
      </w:r>
      <w:r w:rsidR="002E50EF">
        <w:rPr>
          <w:sz w:val="22"/>
          <w:szCs w:val="22"/>
        </w:rPr>
        <w:t xml:space="preserve"> (“</w:t>
      </w:r>
      <w:r w:rsidR="002E50EF" w:rsidRPr="002E50EF">
        <w:rPr>
          <w:i/>
          <w:iCs/>
          <w:sz w:val="22"/>
          <w:szCs w:val="22"/>
        </w:rPr>
        <w:t>Future Resort Facilities</w:t>
      </w:r>
      <w:r w:rsidR="002E50EF">
        <w:rPr>
          <w:sz w:val="22"/>
          <w:szCs w:val="22"/>
        </w:rPr>
        <w:t>”)</w:t>
      </w:r>
      <w:r w:rsidR="00577CB5">
        <w:rPr>
          <w:sz w:val="22"/>
          <w:szCs w:val="22"/>
        </w:rPr>
        <w:t xml:space="preserve">, which are </w:t>
      </w:r>
      <w:r w:rsidR="00244334">
        <w:rPr>
          <w:sz w:val="22"/>
          <w:szCs w:val="22"/>
        </w:rPr>
        <w:t xml:space="preserve">generally </w:t>
      </w:r>
      <w:r w:rsidR="00577CB5">
        <w:rPr>
          <w:sz w:val="22"/>
          <w:szCs w:val="22"/>
        </w:rPr>
        <w:t xml:space="preserve">intended to be operated only during the ski season at the Resort.  Prior to connection </w:t>
      </w:r>
      <w:r w:rsidR="002E50EF">
        <w:rPr>
          <w:sz w:val="22"/>
          <w:szCs w:val="22"/>
        </w:rPr>
        <w:t xml:space="preserve">of any Future Resort Facilities </w:t>
      </w:r>
      <w:r w:rsidR="00577CB5">
        <w:rPr>
          <w:sz w:val="22"/>
          <w:szCs w:val="22"/>
        </w:rPr>
        <w:t xml:space="preserve">to the </w:t>
      </w:r>
      <w:r w:rsidR="002E50EF">
        <w:rPr>
          <w:sz w:val="22"/>
          <w:szCs w:val="22"/>
        </w:rPr>
        <w:t>District S</w:t>
      </w:r>
      <w:r w:rsidR="00577CB5">
        <w:rPr>
          <w:sz w:val="22"/>
          <w:szCs w:val="22"/>
        </w:rPr>
        <w:t>ystem, impact fees shall be required to be paid to the District</w:t>
      </w:r>
      <w:r w:rsidR="00F40C9C">
        <w:rPr>
          <w:sz w:val="22"/>
          <w:szCs w:val="22"/>
        </w:rPr>
        <w:t xml:space="preserve">, the amount of which shall be based upon the calculated number of ERUs represented by the </w:t>
      </w:r>
      <w:r w:rsidR="002E50EF">
        <w:rPr>
          <w:sz w:val="22"/>
          <w:szCs w:val="22"/>
        </w:rPr>
        <w:t>Future Resort F</w:t>
      </w:r>
      <w:r w:rsidR="00F40C9C">
        <w:rPr>
          <w:sz w:val="22"/>
          <w:szCs w:val="22"/>
        </w:rPr>
        <w:t>acilities</w:t>
      </w:r>
      <w:r w:rsidR="009C6970">
        <w:rPr>
          <w:sz w:val="22"/>
          <w:szCs w:val="22"/>
        </w:rPr>
        <w:t>, as determined by the District and Snowbasin</w:t>
      </w:r>
      <w:r w:rsidR="00D32DE8">
        <w:rPr>
          <w:sz w:val="22"/>
          <w:szCs w:val="22"/>
        </w:rPr>
        <w:t xml:space="preserve"> in conformance with the provisions of Utah Administrative Code 317-3-1, 1.1 G,1,</w:t>
      </w:r>
      <w:r w:rsidR="00F40C9C">
        <w:rPr>
          <w:sz w:val="22"/>
          <w:szCs w:val="22"/>
        </w:rPr>
        <w:t xml:space="preserve"> taking into account </w:t>
      </w:r>
      <w:r w:rsidR="00244334">
        <w:rPr>
          <w:sz w:val="22"/>
          <w:szCs w:val="22"/>
        </w:rPr>
        <w:t xml:space="preserve">for purposes of the calculation </w:t>
      </w:r>
      <w:r w:rsidR="00F40C9C">
        <w:rPr>
          <w:sz w:val="22"/>
          <w:szCs w:val="22"/>
        </w:rPr>
        <w:t>the limited seasonal use of said facilities,</w:t>
      </w:r>
      <w:r w:rsidR="002E50EF">
        <w:rPr>
          <w:sz w:val="22"/>
          <w:szCs w:val="22"/>
        </w:rPr>
        <w:t xml:space="preserve"> </w:t>
      </w:r>
      <w:r w:rsidR="00F40C9C">
        <w:rPr>
          <w:sz w:val="22"/>
          <w:szCs w:val="22"/>
        </w:rPr>
        <w:t xml:space="preserve">at the </w:t>
      </w:r>
      <w:r w:rsidR="002E50EF">
        <w:rPr>
          <w:sz w:val="22"/>
          <w:szCs w:val="22"/>
        </w:rPr>
        <w:t xml:space="preserve">District’s </w:t>
      </w:r>
      <w:r w:rsidR="00F40C9C">
        <w:rPr>
          <w:sz w:val="22"/>
          <w:szCs w:val="22"/>
        </w:rPr>
        <w:t xml:space="preserve">then current </w:t>
      </w:r>
      <w:r w:rsidR="002E50EF">
        <w:rPr>
          <w:sz w:val="22"/>
          <w:szCs w:val="22"/>
        </w:rPr>
        <w:t xml:space="preserve">applicable </w:t>
      </w:r>
      <w:r w:rsidR="00F40C9C">
        <w:rPr>
          <w:sz w:val="22"/>
          <w:szCs w:val="22"/>
        </w:rPr>
        <w:t>impact fee rate.</w:t>
      </w:r>
    </w:p>
    <w:p w14:paraId="037582C0" w14:textId="77777777" w:rsidR="004662B3" w:rsidRPr="001859C2" w:rsidRDefault="004662B3" w:rsidP="00BE0947">
      <w:pPr>
        <w:rPr>
          <w:sz w:val="22"/>
          <w:szCs w:val="22"/>
        </w:rPr>
      </w:pPr>
    </w:p>
    <w:p w14:paraId="14B64CCD" w14:textId="25865F3E" w:rsidR="00BE0947" w:rsidRPr="001859C2" w:rsidRDefault="00BE0947" w:rsidP="00BE0947">
      <w:pPr>
        <w:rPr>
          <w:sz w:val="22"/>
          <w:szCs w:val="22"/>
        </w:rPr>
      </w:pPr>
      <w:r w:rsidRPr="001859C2">
        <w:rPr>
          <w:sz w:val="22"/>
          <w:szCs w:val="22"/>
        </w:rPr>
        <w:tab/>
      </w:r>
      <w:r w:rsidR="00264A41" w:rsidRPr="001859C2">
        <w:rPr>
          <w:sz w:val="22"/>
          <w:szCs w:val="22"/>
        </w:rPr>
        <w:t>12</w:t>
      </w:r>
      <w:r w:rsidRPr="001859C2">
        <w:rPr>
          <w:sz w:val="22"/>
          <w:szCs w:val="22"/>
        </w:rPr>
        <w:t>.  WARRANTY OF CONSTRUCTION; IMPROVEMENT ASSURANCE</w:t>
      </w:r>
    </w:p>
    <w:p w14:paraId="30AD13F0" w14:textId="77777777" w:rsidR="00BE0947" w:rsidRPr="001859C2" w:rsidRDefault="00BE0947" w:rsidP="00BE0947">
      <w:pPr>
        <w:rPr>
          <w:sz w:val="22"/>
          <w:szCs w:val="22"/>
        </w:rPr>
      </w:pPr>
    </w:p>
    <w:p w14:paraId="7AE2B241" w14:textId="794B823F" w:rsidR="00BE0947" w:rsidRPr="00C95D5A" w:rsidRDefault="00BE0947" w:rsidP="00BD271D">
      <w:pPr>
        <w:rPr>
          <w:sz w:val="22"/>
          <w:szCs w:val="22"/>
        </w:rPr>
      </w:pPr>
      <w:r w:rsidRPr="00C95D5A">
        <w:rPr>
          <w:sz w:val="22"/>
          <w:szCs w:val="22"/>
        </w:rPr>
        <w:tab/>
      </w:r>
      <w:r w:rsidRPr="00C95D5A">
        <w:rPr>
          <w:sz w:val="22"/>
          <w:szCs w:val="22"/>
        </w:rPr>
        <w:tab/>
        <w:t xml:space="preserve">(a)  </w:t>
      </w:r>
      <w:r w:rsidRPr="00C95D5A">
        <w:rPr>
          <w:sz w:val="22"/>
          <w:szCs w:val="22"/>
          <w:u w:val="single"/>
        </w:rPr>
        <w:t>Improvement Assurance Warranty; Warranty Period</w:t>
      </w:r>
      <w:r w:rsidRPr="00C95D5A">
        <w:rPr>
          <w:sz w:val="22"/>
          <w:szCs w:val="22"/>
        </w:rPr>
        <w:t xml:space="preserve">.  </w:t>
      </w:r>
      <w:r w:rsidR="00886C2C" w:rsidRPr="00C95D5A">
        <w:rPr>
          <w:sz w:val="22"/>
          <w:szCs w:val="22"/>
        </w:rPr>
        <w:t xml:space="preserve">Snowbasin and </w:t>
      </w:r>
      <w:r w:rsidR="00B9053A" w:rsidRPr="00C95D5A">
        <w:rPr>
          <w:sz w:val="22"/>
          <w:szCs w:val="22"/>
        </w:rPr>
        <w:t>Snowbasin</w:t>
      </w:r>
      <w:r w:rsidR="005B7C7B" w:rsidRPr="00C95D5A">
        <w:rPr>
          <w:sz w:val="22"/>
          <w:szCs w:val="22"/>
        </w:rPr>
        <w:t>’s contractor</w:t>
      </w:r>
      <w:r w:rsidR="00C725AF" w:rsidRPr="00C95D5A">
        <w:rPr>
          <w:sz w:val="22"/>
          <w:szCs w:val="22"/>
        </w:rPr>
        <w:t>(s)</w:t>
      </w:r>
      <w:r w:rsidR="005B7C7B" w:rsidRPr="00C95D5A">
        <w:rPr>
          <w:sz w:val="22"/>
          <w:szCs w:val="22"/>
        </w:rPr>
        <w:t xml:space="preserve"> shall be obligated to </w:t>
      </w:r>
      <w:r w:rsidRPr="00C95D5A">
        <w:rPr>
          <w:sz w:val="22"/>
          <w:szCs w:val="22"/>
        </w:rPr>
        <w:t xml:space="preserve">warrant and guaranty that all </w:t>
      </w:r>
      <w:r w:rsidR="00844E45" w:rsidRPr="00C95D5A">
        <w:rPr>
          <w:sz w:val="22"/>
          <w:szCs w:val="22"/>
        </w:rPr>
        <w:t>Snowbasin Project</w:t>
      </w:r>
      <w:r w:rsidRPr="00C95D5A">
        <w:rPr>
          <w:sz w:val="22"/>
          <w:szCs w:val="22"/>
        </w:rPr>
        <w:t xml:space="preserve"> Systems shall be free of defects in materials or workmanship for a period of one (1) year from the date of commencement of the Improvement Assurance warranty period as provided in S</w:t>
      </w:r>
      <w:r w:rsidR="00831CCA" w:rsidRPr="00C95D5A">
        <w:rPr>
          <w:sz w:val="22"/>
          <w:szCs w:val="22"/>
        </w:rPr>
        <w:t>ubs</w:t>
      </w:r>
      <w:r w:rsidRPr="00C95D5A">
        <w:rPr>
          <w:sz w:val="22"/>
          <w:szCs w:val="22"/>
        </w:rPr>
        <w:t xml:space="preserve">ection </w:t>
      </w:r>
      <w:r w:rsidR="0044312B" w:rsidRPr="00C95D5A">
        <w:rPr>
          <w:sz w:val="22"/>
          <w:szCs w:val="22"/>
        </w:rPr>
        <w:t>9</w:t>
      </w:r>
      <w:r w:rsidRPr="00C95D5A">
        <w:rPr>
          <w:sz w:val="22"/>
          <w:szCs w:val="22"/>
        </w:rPr>
        <w:t>(h)(4) herein</w:t>
      </w:r>
      <w:r w:rsidR="00886C2C" w:rsidRPr="00C95D5A">
        <w:rPr>
          <w:sz w:val="22"/>
          <w:szCs w:val="22"/>
        </w:rPr>
        <w:t xml:space="preserve"> or such longer period as may specifically be </w:t>
      </w:r>
      <w:r w:rsidR="008E09AD">
        <w:rPr>
          <w:sz w:val="22"/>
          <w:szCs w:val="22"/>
        </w:rPr>
        <w:t xml:space="preserve">required </w:t>
      </w:r>
      <w:r w:rsidR="00886C2C" w:rsidRPr="00C95D5A">
        <w:rPr>
          <w:sz w:val="22"/>
          <w:szCs w:val="22"/>
        </w:rPr>
        <w:t xml:space="preserve">by </w:t>
      </w:r>
      <w:r w:rsidR="008E09AD">
        <w:rPr>
          <w:sz w:val="22"/>
          <w:szCs w:val="22"/>
        </w:rPr>
        <w:t xml:space="preserve">applicable </w:t>
      </w:r>
      <w:r w:rsidR="00886C2C" w:rsidRPr="00C95D5A">
        <w:rPr>
          <w:sz w:val="22"/>
          <w:szCs w:val="22"/>
        </w:rPr>
        <w:t>law</w:t>
      </w:r>
      <w:r w:rsidRPr="00C95D5A">
        <w:rPr>
          <w:sz w:val="22"/>
          <w:szCs w:val="22"/>
        </w:rPr>
        <w:t xml:space="preserve"> (the “</w:t>
      </w:r>
      <w:r w:rsidRPr="00C95D5A">
        <w:rPr>
          <w:i/>
          <w:iCs/>
          <w:sz w:val="22"/>
          <w:szCs w:val="22"/>
        </w:rPr>
        <w:t>Warranty Period</w:t>
      </w:r>
      <w:r w:rsidRPr="00C95D5A">
        <w:rPr>
          <w:sz w:val="22"/>
          <w:szCs w:val="22"/>
        </w:rPr>
        <w:t xml:space="preserve">”). </w:t>
      </w:r>
    </w:p>
    <w:p w14:paraId="65DD602C" w14:textId="77777777" w:rsidR="00BE0947" w:rsidRPr="001859C2" w:rsidRDefault="00BE0947" w:rsidP="00BE0947">
      <w:pPr>
        <w:rPr>
          <w:sz w:val="22"/>
          <w:szCs w:val="22"/>
        </w:rPr>
      </w:pPr>
    </w:p>
    <w:p w14:paraId="78BF5BDC" w14:textId="257B3750"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(1)  If</w:t>
      </w:r>
      <w:r w:rsidR="006E0453">
        <w:rPr>
          <w:sz w:val="22"/>
          <w:szCs w:val="22"/>
        </w:rPr>
        <w:t>,</w:t>
      </w:r>
      <w:r w:rsidRPr="001859C2">
        <w:rPr>
          <w:sz w:val="22"/>
          <w:szCs w:val="22"/>
        </w:rPr>
        <w:t xml:space="preserve"> at any time during the Warranty Period</w:t>
      </w:r>
      <w:r w:rsidR="006E0453">
        <w:rPr>
          <w:sz w:val="22"/>
          <w:szCs w:val="22"/>
        </w:rPr>
        <w:t>,</w:t>
      </w:r>
      <w:r w:rsidRPr="001859C2">
        <w:rPr>
          <w:sz w:val="22"/>
          <w:szCs w:val="22"/>
        </w:rPr>
        <w:t xml:space="preserve"> any materials or workmanship furnished by </w:t>
      </w:r>
      <w:r w:rsidR="00B9053A" w:rsidRPr="001859C2">
        <w:rPr>
          <w:sz w:val="22"/>
          <w:szCs w:val="22"/>
        </w:rPr>
        <w:t>Snowbasin</w:t>
      </w:r>
      <w:r w:rsidR="00162B46">
        <w:rPr>
          <w:sz w:val="22"/>
          <w:szCs w:val="22"/>
        </w:rPr>
        <w:t>, including Snowbasin’s contractors and subcontractors,</w:t>
      </w:r>
      <w:r w:rsidRPr="001859C2">
        <w:rPr>
          <w:sz w:val="22"/>
          <w:szCs w:val="22"/>
        </w:rPr>
        <w:t xml:space="preserve"> shall prove</w:t>
      </w:r>
      <w:r w:rsidR="00831CCA" w:rsidRPr="001859C2">
        <w:rPr>
          <w:sz w:val="22"/>
          <w:szCs w:val="22"/>
        </w:rPr>
        <w:t xml:space="preserve"> to be</w:t>
      </w:r>
      <w:r w:rsidRPr="001859C2">
        <w:rPr>
          <w:sz w:val="22"/>
          <w:szCs w:val="22"/>
        </w:rPr>
        <w:t xml:space="preserve"> defective or be found </w:t>
      </w:r>
      <w:r w:rsidR="006E0453">
        <w:rPr>
          <w:sz w:val="22"/>
          <w:szCs w:val="22"/>
        </w:rPr>
        <w:t xml:space="preserve">to be </w:t>
      </w:r>
      <w:r w:rsidRPr="001859C2">
        <w:rPr>
          <w:sz w:val="22"/>
          <w:szCs w:val="22"/>
        </w:rPr>
        <w:t xml:space="preserve">in disrepair, </w:t>
      </w:r>
      <w:r w:rsidR="00B9053A" w:rsidRPr="001859C2">
        <w:rPr>
          <w:sz w:val="22"/>
          <w:szCs w:val="22"/>
        </w:rPr>
        <w:t>Snowbasin</w:t>
      </w:r>
      <w:r w:rsidRPr="001859C2">
        <w:rPr>
          <w:sz w:val="22"/>
          <w:szCs w:val="22"/>
        </w:rPr>
        <w:t xml:space="preserve"> shall, upon written notice from the District, promptly repair or replace the defective materials and/or work to the </w:t>
      </w:r>
      <w:r w:rsidR="008E09AD">
        <w:rPr>
          <w:sz w:val="22"/>
          <w:szCs w:val="22"/>
        </w:rPr>
        <w:t xml:space="preserve">reasonable </w:t>
      </w:r>
      <w:r w:rsidRPr="001859C2">
        <w:rPr>
          <w:sz w:val="22"/>
          <w:szCs w:val="22"/>
        </w:rPr>
        <w:t xml:space="preserve">satisfaction of the District.  </w:t>
      </w:r>
    </w:p>
    <w:p w14:paraId="60340BFE" w14:textId="77777777" w:rsidR="00BE0947" w:rsidRPr="001859C2" w:rsidRDefault="00BE0947" w:rsidP="00BE0947">
      <w:pPr>
        <w:rPr>
          <w:sz w:val="22"/>
          <w:szCs w:val="22"/>
        </w:rPr>
      </w:pPr>
    </w:p>
    <w:p w14:paraId="47BCFFE4" w14:textId="12CB87EB"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 xml:space="preserve">(2)  During the Warranty Period, </w:t>
      </w:r>
      <w:r w:rsidR="00B9053A" w:rsidRPr="001859C2">
        <w:rPr>
          <w:sz w:val="22"/>
          <w:szCs w:val="22"/>
        </w:rPr>
        <w:t>Snowbasin</w:t>
      </w:r>
      <w:r w:rsidRPr="001859C2">
        <w:rPr>
          <w:sz w:val="22"/>
          <w:szCs w:val="22"/>
        </w:rPr>
        <w:t xml:space="preserve"> shall be required to keep all manholes, valve and meter boxes, drains and lines in good repair and free from </w:t>
      </w:r>
      <w:r w:rsidR="006E0453">
        <w:rPr>
          <w:sz w:val="22"/>
          <w:szCs w:val="22"/>
        </w:rPr>
        <w:t xml:space="preserve">asphalt and concrete and </w:t>
      </w:r>
      <w:r w:rsidRPr="001859C2">
        <w:rPr>
          <w:sz w:val="22"/>
          <w:szCs w:val="22"/>
        </w:rPr>
        <w:t>all rock, dirt and other debris in order to assure</w:t>
      </w:r>
      <w:r w:rsidR="00831CCA" w:rsidRPr="001859C2">
        <w:rPr>
          <w:sz w:val="22"/>
          <w:szCs w:val="22"/>
        </w:rPr>
        <w:t xml:space="preserve"> that</w:t>
      </w:r>
      <w:r w:rsidRPr="001859C2">
        <w:rPr>
          <w:sz w:val="22"/>
          <w:szCs w:val="22"/>
        </w:rPr>
        <w:t xml:space="preserve"> the District has unobstructed access for periodic inspections during the Warranty Period.</w:t>
      </w:r>
    </w:p>
    <w:p w14:paraId="38B1A7E5" w14:textId="77777777" w:rsidR="00BE0947" w:rsidRPr="001859C2" w:rsidRDefault="00BE0947" w:rsidP="00BE0947">
      <w:pPr>
        <w:rPr>
          <w:sz w:val="22"/>
          <w:szCs w:val="22"/>
        </w:rPr>
      </w:pPr>
    </w:p>
    <w:p w14:paraId="1282BC68" w14:textId="18FF8023" w:rsidR="00BE0947" w:rsidRPr="001859C2" w:rsidRDefault="00BE0947" w:rsidP="00BE0947">
      <w:pPr>
        <w:rPr>
          <w:sz w:val="22"/>
          <w:szCs w:val="22"/>
        </w:rPr>
      </w:pPr>
      <w:r w:rsidRPr="001859C2">
        <w:rPr>
          <w:sz w:val="22"/>
          <w:szCs w:val="22"/>
        </w:rPr>
        <w:tab/>
      </w:r>
      <w:r w:rsidRPr="001859C2">
        <w:rPr>
          <w:sz w:val="22"/>
          <w:szCs w:val="22"/>
        </w:rPr>
        <w:tab/>
        <w:t xml:space="preserve">(b)  </w:t>
      </w:r>
      <w:r w:rsidRPr="001859C2">
        <w:rPr>
          <w:sz w:val="22"/>
          <w:szCs w:val="22"/>
          <w:u w:val="single"/>
        </w:rPr>
        <w:t>Improvement Assurance</w:t>
      </w:r>
      <w:r w:rsidRPr="001859C2">
        <w:rPr>
          <w:sz w:val="22"/>
          <w:szCs w:val="22"/>
        </w:rPr>
        <w:t xml:space="preserve">.  </w:t>
      </w:r>
      <w:r w:rsidR="00B9053A" w:rsidRPr="001859C2">
        <w:rPr>
          <w:sz w:val="22"/>
          <w:szCs w:val="22"/>
        </w:rPr>
        <w:t>Snowbasin</w:t>
      </w:r>
      <w:r w:rsidRPr="001859C2">
        <w:rPr>
          <w:sz w:val="22"/>
          <w:szCs w:val="22"/>
        </w:rPr>
        <w:t>’s Improvement Assurance warranty obligation which is required to be posted with the District pursuant to the provisions of S</w:t>
      </w:r>
      <w:r w:rsidR="00831CCA" w:rsidRPr="001859C2">
        <w:rPr>
          <w:sz w:val="22"/>
          <w:szCs w:val="22"/>
        </w:rPr>
        <w:t>ubs</w:t>
      </w:r>
      <w:r w:rsidRPr="001859C2">
        <w:rPr>
          <w:sz w:val="22"/>
          <w:szCs w:val="22"/>
        </w:rPr>
        <w:t xml:space="preserve">ection </w:t>
      </w:r>
      <w:r w:rsidR="005B7C7B" w:rsidRPr="001859C2">
        <w:rPr>
          <w:sz w:val="22"/>
          <w:szCs w:val="22"/>
        </w:rPr>
        <w:t>10</w:t>
      </w:r>
      <w:r w:rsidRPr="001859C2">
        <w:rPr>
          <w:sz w:val="22"/>
          <w:szCs w:val="22"/>
        </w:rPr>
        <w:t>(d) hereunder, shall be secured by: (i) the posting of Improvement Assurance with the District in the form of: (i)</w:t>
      </w:r>
      <w:r w:rsidR="00531EB4" w:rsidRPr="001859C2">
        <w:rPr>
          <w:sz w:val="22"/>
          <w:szCs w:val="22"/>
        </w:rPr>
        <w:t xml:space="preserve"> </w:t>
      </w:r>
      <w:r w:rsidRPr="001859C2">
        <w:rPr>
          <w:sz w:val="22"/>
          <w:szCs w:val="22"/>
        </w:rPr>
        <w:t>a bond</w:t>
      </w:r>
      <w:r w:rsidR="00831CCA" w:rsidRPr="001859C2">
        <w:rPr>
          <w:sz w:val="22"/>
          <w:szCs w:val="22"/>
        </w:rPr>
        <w:t xml:space="preserve"> that is reasonably acceptable to the District</w:t>
      </w:r>
      <w:r w:rsidR="00CD3968" w:rsidRPr="001859C2">
        <w:rPr>
          <w:sz w:val="22"/>
          <w:szCs w:val="22"/>
        </w:rPr>
        <w:t>;</w:t>
      </w:r>
      <w:r w:rsidRPr="001859C2">
        <w:rPr>
          <w:sz w:val="22"/>
          <w:szCs w:val="22"/>
        </w:rPr>
        <w:t xml:space="preserve"> (ii) </w:t>
      </w:r>
      <w:r w:rsidR="00707628">
        <w:rPr>
          <w:sz w:val="22"/>
          <w:szCs w:val="22"/>
        </w:rPr>
        <w:t xml:space="preserve">a </w:t>
      </w:r>
      <w:r w:rsidRPr="001859C2">
        <w:rPr>
          <w:sz w:val="22"/>
          <w:szCs w:val="22"/>
        </w:rPr>
        <w:t>letter of credit</w:t>
      </w:r>
      <w:r w:rsidR="00831CCA" w:rsidRPr="001859C2">
        <w:rPr>
          <w:sz w:val="22"/>
          <w:szCs w:val="22"/>
        </w:rPr>
        <w:t xml:space="preserve"> that is reasonably acceptable to the District</w:t>
      </w:r>
      <w:r w:rsidR="00CD3968" w:rsidRPr="001859C2">
        <w:rPr>
          <w:sz w:val="22"/>
          <w:szCs w:val="22"/>
        </w:rPr>
        <w:t>;</w:t>
      </w:r>
      <w:r w:rsidRPr="001859C2">
        <w:rPr>
          <w:sz w:val="22"/>
          <w:szCs w:val="22"/>
        </w:rPr>
        <w:t xml:space="preserve"> (iii) the establishment of a cash escrow account with a reputable bank or surety company licensed to do business in the State of Utah</w:t>
      </w:r>
      <w:r w:rsidR="00831CCA" w:rsidRPr="001859C2">
        <w:rPr>
          <w:sz w:val="22"/>
          <w:szCs w:val="22"/>
        </w:rPr>
        <w:t xml:space="preserve"> that is reasonably acceptable to the District</w:t>
      </w:r>
      <w:r w:rsidR="00CD3968" w:rsidRPr="001859C2">
        <w:rPr>
          <w:sz w:val="22"/>
          <w:szCs w:val="22"/>
        </w:rPr>
        <w:t>;</w:t>
      </w:r>
      <w:r w:rsidRPr="001859C2">
        <w:rPr>
          <w:sz w:val="22"/>
          <w:szCs w:val="22"/>
        </w:rPr>
        <w:t xml:space="preserve"> or (iv) other security as shall be approved by the District and its attorney (the “</w:t>
      </w:r>
      <w:r w:rsidRPr="001859C2">
        <w:rPr>
          <w:i/>
          <w:iCs/>
          <w:sz w:val="22"/>
          <w:szCs w:val="22"/>
        </w:rPr>
        <w:t>Improvement Assurance</w:t>
      </w:r>
      <w:r w:rsidRPr="001859C2">
        <w:rPr>
          <w:sz w:val="22"/>
          <w:szCs w:val="22"/>
        </w:rPr>
        <w:t xml:space="preserve">”).  The Improvement Assurance shall be in an amount equal to ten percent (10%) of </w:t>
      </w:r>
      <w:r w:rsidR="005B7C7B" w:rsidRPr="001859C2">
        <w:rPr>
          <w:sz w:val="22"/>
          <w:szCs w:val="22"/>
        </w:rPr>
        <w:t xml:space="preserve">Snowbasin’s </w:t>
      </w:r>
      <w:r w:rsidRPr="001859C2">
        <w:rPr>
          <w:sz w:val="22"/>
          <w:szCs w:val="22"/>
        </w:rPr>
        <w:t xml:space="preserve">engineer’s original estimated cost of completion which, for the purpose of this Agreement, shall be defined to be </w:t>
      </w:r>
      <w:r w:rsidR="00B9053A" w:rsidRPr="001859C2">
        <w:rPr>
          <w:sz w:val="22"/>
          <w:szCs w:val="22"/>
        </w:rPr>
        <w:t>Snowbasin</w:t>
      </w:r>
      <w:r w:rsidRPr="001859C2">
        <w:rPr>
          <w:sz w:val="22"/>
          <w:szCs w:val="22"/>
        </w:rPr>
        <w:t xml:space="preserve">’s contractor’s bid or offering price for construction and completion of the </w:t>
      </w:r>
      <w:r w:rsidR="003A6789">
        <w:rPr>
          <w:sz w:val="22"/>
          <w:szCs w:val="22"/>
        </w:rPr>
        <w:t xml:space="preserve">subject Development Area Sewer System </w:t>
      </w:r>
      <w:r w:rsidRPr="001859C2">
        <w:rPr>
          <w:sz w:val="22"/>
          <w:szCs w:val="22"/>
        </w:rPr>
        <w:t>(the “</w:t>
      </w:r>
      <w:r w:rsidR="00B9053A" w:rsidRPr="001859C2">
        <w:rPr>
          <w:i/>
          <w:iCs/>
          <w:sz w:val="22"/>
          <w:szCs w:val="22"/>
        </w:rPr>
        <w:t>Snowbasin</w:t>
      </w:r>
      <w:r w:rsidRPr="001859C2">
        <w:rPr>
          <w:i/>
          <w:iCs/>
          <w:sz w:val="22"/>
          <w:szCs w:val="22"/>
        </w:rPr>
        <w:t>’s Original Bid Price</w:t>
      </w:r>
      <w:r w:rsidRPr="001859C2">
        <w:rPr>
          <w:sz w:val="22"/>
          <w:szCs w:val="22"/>
        </w:rPr>
        <w:t>”), as reviewed and approved by the District</w:t>
      </w:r>
      <w:r w:rsidR="00753CD8" w:rsidRPr="001859C2">
        <w:rPr>
          <w:sz w:val="22"/>
          <w:szCs w:val="22"/>
        </w:rPr>
        <w:t>, adjusted by subsequent change orders, if the change orders increase</w:t>
      </w:r>
      <w:r w:rsidR="005B64F9" w:rsidRPr="001859C2">
        <w:rPr>
          <w:sz w:val="22"/>
          <w:szCs w:val="22"/>
        </w:rPr>
        <w:t>, in the aggregate,</w:t>
      </w:r>
      <w:r w:rsidR="00753CD8" w:rsidRPr="001859C2">
        <w:rPr>
          <w:sz w:val="22"/>
          <w:szCs w:val="22"/>
        </w:rPr>
        <w:t xml:space="preserve"> Snowbasin’s Original Bid Price by five percent (5%) or more</w:t>
      </w:r>
      <w:r w:rsidRPr="001859C2">
        <w:rPr>
          <w:sz w:val="22"/>
          <w:szCs w:val="22"/>
        </w:rPr>
        <w:t>.</w:t>
      </w:r>
      <w:r w:rsidR="00753CD8" w:rsidRPr="001859C2">
        <w:rPr>
          <w:sz w:val="22"/>
          <w:szCs w:val="22"/>
        </w:rPr>
        <w:t xml:space="preserve">  Notwithstanding the foregoing,</w:t>
      </w:r>
      <w:r w:rsidRPr="001859C2">
        <w:rPr>
          <w:sz w:val="22"/>
          <w:szCs w:val="22"/>
        </w:rPr>
        <w:t xml:space="preserve"> </w:t>
      </w:r>
      <w:r w:rsidR="00753CD8" w:rsidRPr="001859C2">
        <w:rPr>
          <w:sz w:val="22"/>
          <w:szCs w:val="22"/>
        </w:rPr>
        <w:t>i</w:t>
      </w:r>
      <w:r w:rsidRPr="001859C2">
        <w:rPr>
          <w:sz w:val="22"/>
          <w:szCs w:val="22"/>
        </w:rPr>
        <w:t xml:space="preserve">f the District determines, in its sole discretion, that </w:t>
      </w:r>
      <w:r w:rsidR="00B9053A" w:rsidRPr="001859C2">
        <w:rPr>
          <w:sz w:val="22"/>
          <w:szCs w:val="22"/>
        </w:rPr>
        <w:t>Snowbasin</w:t>
      </w:r>
      <w:r w:rsidRPr="001859C2">
        <w:rPr>
          <w:sz w:val="22"/>
          <w:szCs w:val="22"/>
        </w:rPr>
        <w:t xml:space="preserve">’s Original Bid Price for the </w:t>
      </w:r>
      <w:r w:rsidR="003A6789">
        <w:rPr>
          <w:sz w:val="22"/>
          <w:szCs w:val="22"/>
        </w:rPr>
        <w:t xml:space="preserve">subject </w:t>
      </w:r>
      <w:r w:rsidR="00B9053A" w:rsidRPr="001859C2">
        <w:rPr>
          <w:sz w:val="22"/>
          <w:szCs w:val="22"/>
        </w:rPr>
        <w:t xml:space="preserve">Development </w:t>
      </w:r>
      <w:r w:rsidR="006766F3" w:rsidRPr="001859C2">
        <w:rPr>
          <w:sz w:val="22"/>
          <w:szCs w:val="22"/>
        </w:rPr>
        <w:t xml:space="preserve">Area Sewer System </w:t>
      </w:r>
      <w:r w:rsidRPr="001859C2">
        <w:rPr>
          <w:sz w:val="22"/>
          <w:szCs w:val="22"/>
        </w:rPr>
        <w:t xml:space="preserve">is unreasonably high or low, the District’s engineer’s estimate shall be used as the basis </w:t>
      </w:r>
      <w:r w:rsidR="00753CD8" w:rsidRPr="001859C2">
        <w:rPr>
          <w:sz w:val="22"/>
          <w:szCs w:val="22"/>
        </w:rPr>
        <w:t>for</w:t>
      </w:r>
      <w:r w:rsidRPr="001859C2">
        <w:rPr>
          <w:sz w:val="22"/>
          <w:szCs w:val="22"/>
        </w:rPr>
        <w:t xml:space="preserve"> calculating the amount of the Improvement Assurance</w:t>
      </w:r>
      <w:r w:rsidR="00BB12AD">
        <w:rPr>
          <w:sz w:val="22"/>
          <w:szCs w:val="22"/>
        </w:rPr>
        <w:t xml:space="preserve"> that is</w:t>
      </w:r>
      <w:r w:rsidRPr="001859C2">
        <w:rPr>
          <w:sz w:val="22"/>
          <w:szCs w:val="22"/>
        </w:rPr>
        <w:t xml:space="preserve"> due and payable hereunder.  A complete written </w:t>
      </w:r>
      <w:r w:rsidR="00E13EEE" w:rsidRPr="001859C2">
        <w:rPr>
          <w:sz w:val="22"/>
          <w:szCs w:val="22"/>
        </w:rPr>
        <w:t xml:space="preserve">Itemization </w:t>
      </w:r>
      <w:r w:rsidRPr="001859C2">
        <w:rPr>
          <w:sz w:val="22"/>
          <w:szCs w:val="22"/>
        </w:rPr>
        <w:t xml:space="preserve">of </w:t>
      </w:r>
      <w:r w:rsidR="00B9053A" w:rsidRPr="001859C2">
        <w:rPr>
          <w:sz w:val="22"/>
          <w:szCs w:val="22"/>
        </w:rPr>
        <w:t>Snowbasin</w:t>
      </w:r>
      <w:r w:rsidRPr="001859C2">
        <w:rPr>
          <w:sz w:val="22"/>
          <w:szCs w:val="22"/>
        </w:rPr>
        <w:t xml:space="preserve">’s Original Bid Price shall be provided by </w:t>
      </w:r>
      <w:r w:rsidR="00B9053A" w:rsidRPr="001859C2">
        <w:rPr>
          <w:sz w:val="22"/>
          <w:szCs w:val="22"/>
        </w:rPr>
        <w:t>Snowbasin</w:t>
      </w:r>
      <w:r w:rsidRPr="001859C2">
        <w:rPr>
          <w:sz w:val="22"/>
          <w:szCs w:val="22"/>
        </w:rPr>
        <w:t xml:space="preserve"> to the District prior and as a condition to the issuance by the District of a Notice to Proceed with Construction as defined in S</w:t>
      </w:r>
      <w:r w:rsidR="00EF2481" w:rsidRPr="001859C2">
        <w:rPr>
          <w:sz w:val="22"/>
          <w:szCs w:val="22"/>
        </w:rPr>
        <w:t>ubs</w:t>
      </w:r>
      <w:r w:rsidRPr="001859C2">
        <w:rPr>
          <w:sz w:val="22"/>
          <w:szCs w:val="22"/>
        </w:rPr>
        <w:t xml:space="preserve">ection </w:t>
      </w:r>
      <w:r w:rsidR="005B7C7B" w:rsidRPr="001859C2">
        <w:rPr>
          <w:sz w:val="22"/>
          <w:szCs w:val="22"/>
        </w:rPr>
        <w:t>9</w:t>
      </w:r>
      <w:r w:rsidRPr="001859C2">
        <w:rPr>
          <w:sz w:val="22"/>
          <w:szCs w:val="22"/>
        </w:rPr>
        <w:t>(d) herein</w:t>
      </w:r>
      <w:r w:rsidR="006766F3" w:rsidRPr="001859C2">
        <w:rPr>
          <w:sz w:val="22"/>
          <w:szCs w:val="22"/>
        </w:rPr>
        <w:t xml:space="preserve"> </w:t>
      </w:r>
      <w:r w:rsidR="00E13EEE" w:rsidRPr="001859C2">
        <w:rPr>
          <w:sz w:val="22"/>
          <w:szCs w:val="22"/>
        </w:rPr>
        <w:t>(“</w:t>
      </w:r>
      <w:r w:rsidR="00E13EEE" w:rsidRPr="001859C2">
        <w:rPr>
          <w:i/>
          <w:iCs/>
          <w:sz w:val="22"/>
          <w:szCs w:val="22"/>
        </w:rPr>
        <w:t>Original Bid Price</w:t>
      </w:r>
      <w:r w:rsidR="001415AD" w:rsidRPr="001859C2">
        <w:rPr>
          <w:i/>
          <w:iCs/>
          <w:sz w:val="22"/>
          <w:szCs w:val="22"/>
        </w:rPr>
        <w:t xml:space="preserve"> Itemization</w:t>
      </w:r>
      <w:r w:rsidR="00E13EEE" w:rsidRPr="001859C2">
        <w:rPr>
          <w:sz w:val="22"/>
          <w:szCs w:val="22"/>
        </w:rPr>
        <w:t>”)</w:t>
      </w:r>
      <w:r w:rsidRPr="001859C2">
        <w:rPr>
          <w:sz w:val="22"/>
          <w:szCs w:val="22"/>
        </w:rPr>
        <w:t xml:space="preserve">.  Notwithstanding the foregoing, in the event </w:t>
      </w:r>
      <w:r w:rsidR="00B9053A" w:rsidRPr="001859C2">
        <w:rPr>
          <w:sz w:val="22"/>
          <w:szCs w:val="22"/>
        </w:rPr>
        <w:t>Snowbasin</w:t>
      </w:r>
      <w:r w:rsidRPr="001859C2">
        <w:rPr>
          <w:sz w:val="22"/>
          <w:szCs w:val="22"/>
        </w:rPr>
        <w:t xml:space="preserve"> can prove</w:t>
      </w:r>
      <w:r w:rsidR="00EF2481" w:rsidRPr="001859C2">
        <w:rPr>
          <w:sz w:val="22"/>
          <w:szCs w:val="22"/>
        </w:rPr>
        <w:t>,</w:t>
      </w:r>
      <w:r w:rsidRPr="001859C2">
        <w:rPr>
          <w:sz w:val="22"/>
          <w:szCs w:val="22"/>
        </w:rPr>
        <w:t xml:space="preserve"> following final completion of construction, that the actual cost of construction of the </w:t>
      </w:r>
      <w:r w:rsidR="003A6789">
        <w:rPr>
          <w:sz w:val="22"/>
          <w:szCs w:val="22"/>
        </w:rPr>
        <w:t xml:space="preserve">subject </w:t>
      </w:r>
      <w:r w:rsidR="00B9053A" w:rsidRPr="001859C2">
        <w:rPr>
          <w:sz w:val="22"/>
          <w:szCs w:val="22"/>
        </w:rPr>
        <w:t xml:space="preserve">Development </w:t>
      </w:r>
      <w:r w:rsidR="002D0205" w:rsidRPr="001859C2">
        <w:rPr>
          <w:sz w:val="22"/>
          <w:szCs w:val="22"/>
        </w:rPr>
        <w:t xml:space="preserve">Area Sewer System </w:t>
      </w:r>
      <w:r w:rsidRPr="001859C2">
        <w:rPr>
          <w:sz w:val="22"/>
          <w:szCs w:val="22"/>
        </w:rPr>
        <w:t xml:space="preserve">is less than </w:t>
      </w:r>
      <w:r w:rsidR="00B9053A" w:rsidRPr="001859C2">
        <w:rPr>
          <w:sz w:val="22"/>
          <w:szCs w:val="22"/>
        </w:rPr>
        <w:t>Snowbasin</w:t>
      </w:r>
      <w:r w:rsidRPr="001859C2">
        <w:rPr>
          <w:sz w:val="22"/>
          <w:szCs w:val="22"/>
        </w:rPr>
        <w:t>’s Original Bid Price</w:t>
      </w:r>
      <w:r w:rsidR="001415AD" w:rsidRPr="001859C2">
        <w:rPr>
          <w:sz w:val="22"/>
          <w:szCs w:val="22"/>
        </w:rPr>
        <w:t xml:space="preserve"> as shown on the Original Bid Price Itemization</w:t>
      </w:r>
      <w:r w:rsidR="00BB12AD">
        <w:rPr>
          <w:sz w:val="22"/>
          <w:szCs w:val="22"/>
        </w:rPr>
        <w:t xml:space="preserve"> by five percent (5%) or more</w:t>
      </w:r>
      <w:r w:rsidRPr="001859C2">
        <w:rPr>
          <w:sz w:val="22"/>
          <w:szCs w:val="22"/>
        </w:rPr>
        <w:t xml:space="preserve">, then, upon written approval of the District, the Improvement Assurance shall be recalculated as ten percent 10% of the proven actual cost of completion of the </w:t>
      </w:r>
      <w:r w:rsidR="00592BA1" w:rsidRPr="00731887">
        <w:rPr>
          <w:sz w:val="22"/>
          <w:szCs w:val="22"/>
        </w:rPr>
        <w:t>subject</w:t>
      </w:r>
      <w:r w:rsidR="00592BA1">
        <w:rPr>
          <w:sz w:val="22"/>
          <w:szCs w:val="22"/>
        </w:rPr>
        <w:t xml:space="preserve"> </w:t>
      </w:r>
      <w:r w:rsidR="00B9053A" w:rsidRPr="001859C2">
        <w:rPr>
          <w:sz w:val="22"/>
          <w:szCs w:val="22"/>
        </w:rPr>
        <w:t xml:space="preserve">Development </w:t>
      </w:r>
      <w:r w:rsidR="002D0205" w:rsidRPr="001859C2">
        <w:rPr>
          <w:sz w:val="22"/>
          <w:szCs w:val="22"/>
        </w:rPr>
        <w:t>Area Sewer System</w:t>
      </w:r>
      <w:r w:rsidRPr="001859C2">
        <w:rPr>
          <w:sz w:val="22"/>
          <w:szCs w:val="22"/>
        </w:rPr>
        <w:t>.</w:t>
      </w:r>
      <w:r w:rsidR="0044312B" w:rsidRPr="001859C2">
        <w:rPr>
          <w:sz w:val="22"/>
          <w:szCs w:val="22"/>
        </w:rPr>
        <w:t xml:space="preserve">  </w:t>
      </w:r>
      <w:r w:rsidRPr="001859C2">
        <w:rPr>
          <w:sz w:val="22"/>
          <w:szCs w:val="22"/>
        </w:rPr>
        <w:t>The Improvement Assurance shall be posted with the District prior to the District’s issuance of the Notice of Final Construction Approval as defined in S</w:t>
      </w:r>
      <w:r w:rsidR="00EF2481" w:rsidRPr="001859C2">
        <w:rPr>
          <w:sz w:val="22"/>
          <w:szCs w:val="22"/>
        </w:rPr>
        <w:t>ubs</w:t>
      </w:r>
      <w:r w:rsidRPr="001859C2">
        <w:rPr>
          <w:sz w:val="22"/>
          <w:szCs w:val="22"/>
        </w:rPr>
        <w:t xml:space="preserve">ection </w:t>
      </w:r>
      <w:r w:rsidR="005B7C7B" w:rsidRPr="001859C2">
        <w:rPr>
          <w:sz w:val="22"/>
          <w:szCs w:val="22"/>
        </w:rPr>
        <w:t>9</w:t>
      </w:r>
      <w:r w:rsidRPr="001859C2">
        <w:rPr>
          <w:sz w:val="22"/>
          <w:szCs w:val="22"/>
        </w:rPr>
        <w:t>(h)(3) herein</w:t>
      </w:r>
    </w:p>
    <w:p w14:paraId="3C82AECF" w14:textId="77777777" w:rsidR="00BE0947" w:rsidRPr="001859C2" w:rsidRDefault="00BE0947" w:rsidP="00BE0947">
      <w:pPr>
        <w:rPr>
          <w:sz w:val="22"/>
          <w:szCs w:val="22"/>
        </w:rPr>
      </w:pPr>
    </w:p>
    <w:p w14:paraId="7C790A8B" w14:textId="2F78F7DB" w:rsidR="00BE0947" w:rsidRPr="001859C2" w:rsidRDefault="00BE0947" w:rsidP="00BE0947">
      <w:pPr>
        <w:rPr>
          <w:sz w:val="22"/>
          <w:szCs w:val="22"/>
        </w:rPr>
      </w:pPr>
      <w:r w:rsidRPr="001859C2">
        <w:rPr>
          <w:sz w:val="22"/>
          <w:szCs w:val="22"/>
        </w:rPr>
        <w:tab/>
      </w:r>
      <w:r w:rsidRPr="001859C2">
        <w:rPr>
          <w:sz w:val="22"/>
          <w:szCs w:val="22"/>
        </w:rPr>
        <w:tab/>
        <w:t xml:space="preserve">(c)  </w:t>
      </w:r>
      <w:r w:rsidRPr="001859C2">
        <w:rPr>
          <w:sz w:val="22"/>
          <w:szCs w:val="22"/>
          <w:u w:val="single"/>
        </w:rPr>
        <w:t>Release of Improvement Assurance</w:t>
      </w:r>
      <w:r w:rsidRPr="001859C2">
        <w:rPr>
          <w:sz w:val="22"/>
          <w:szCs w:val="22"/>
        </w:rPr>
        <w:t xml:space="preserve">.   At the end of the Warranty Period, and upon request by </w:t>
      </w:r>
      <w:r w:rsidR="00B9053A" w:rsidRPr="001859C2">
        <w:rPr>
          <w:sz w:val="22"/>
          <w:szCs w:val="22"/>
        </w:rPr>
        <w:t>Snowbasin</w:t>
      </w:r>
      <w:r w:rsidRPr="001859C2">
        <w:rPr>
          <w:sz w:val="22"/>
          <w:szCs w:val="22"/>
        </w:rPr>
        <w:t xml:space="preserve">, the District shall perform a final inspection of the </w:t>
      </w:r>
      <w:r w:rsidR="003A6789">
        <w:rPr>
          <w:sz w:val="22"/>
          <w:szCs w:val="22"/>
        </w:rPr>
        <w:t xml:space="preserve">subject </w:t>
      </w:r>
      <w:r w:rsidR="0044312B" w:rsidRPr="001859C2">
        <w:rPr>
          <w:sz w:val="22"/>
          <w:szCs w:val="22"/>
        </w:rPr>
        <w:t xml:space="preserve">Development Area Sewer System </w:t>
      </w:r>
      <w:r w:rsidRPr="001859C2">
        <w:rPr>
          <w:sz w:val="22"/>
          <w:szCs w:val="22"/>
        </w:rPr>
        <w:t>(the “</w:t>
      </w:r>
      <w:r w:rsidRPr="001859C2">
        <w:rPr>
          <w:i/>
          <w:iCs/>
          <w:sz w:val="22"/>
          <w:szCs w:val="22"/>
        </w:rPr>
        <w:t>Final Warranty Inspection</w:t>
      </w:r>
      <w:r w:rsidRPr="001859C2">
        <w:rPr>
          <w:sz w:val="22"/>
          <w:szCs w:val="22"/>
        </w:rPr>
        <w:t>”).  The Final Warranty Inspection shall include, but not be limited to</w:t>
      </w:r>
      <w:r w:rsidR="00EF2481" w:rsidRPr="001859C2">
        <w:rPr>
          <w:sz w:val="22"/>
          <w:szCs w:val="22"/>
        </w:rPr>
        <w:t>,</w:t>
      </w:r>
      <w:r w:rsidRPr="001859C2">
        <w:rPr>
          <w:sz w:val="22"/>
          <w:szCs w:val="22"/>
        </w:rPr>
        <w:t xml:space="preserve"> a televised inspection of all sanitary sewer lines within the </w:t>
      </w:r>
      <w:r w:rsidR="003A6789">
        <w:rPr>
          <w:sz w:val="22"/>
          <w:szCs w:val="22"/>
        </w:rPr>
        <w:t xml:space="preserve">subject </w:t>
      </w:r>
      <w:r w:rsidR="0044312B" w:rsidRPr="001859C2">
        <w:rPr>
          <w:sz w:val="22"/>
          <w:szCs w:val="22"/>
        </w:rPr>
        <w:t>Development Area Sewer System</w:t>
      </w:r>
      <w:r w:rsidRPr="001859C2">
        <w:rPr>
          <w:sz w:val="22"/>
          <w:szCs w:val="22"/>
        </w:rPr>
        <w:t xml:space="preserve">.  </w:t>
      </w:r>
      <w:r w:rsidR="00B9053A" w:rsidRPr="001859C2">
        <w:rPr>
          <w:sz w:val="22"/>
          <w:szCs w:val="22"/>
        </w:rPr>
        <w:t>Snowbasin</w:t>
      </w:r>
      <w:r w:rsidRPr="001859C2">
        <w:rPr>
          <w:sz w:val="22"/>
          <w:szCs w:val="22"/>
        </w:rPr>
        <w:t xml:space="preserve"> shall be required to repair or replace any defective materials and/or work then existing related to the </w:t>
      </w:r>
      <w:r w:rsidR="003A6789">
        <w:rPr>
          <w:sz w:val="22"/>
          <w:szCs w:val="22"/>
        </w:rPr>
        <w:t xml:space="preserve">subject </w:t>
      </w:r>
      <w:r w:rsidR="0044312B" w:rsidRPr="001859C2">
        <w:rPr>
          <w:sz w:val="22"/>
          <w:szCs w:val="22"/>
        </w:rPr>
        <w:t>Development Area Sewer System</w:t>
      </w:r>
      <w:r w:rsidR="0044312B" w:rsidRPr="001859C2" w:rsidDel="00844E45">
        <w:rPr>
          <w:sz w:val="22"/>
          <w:szCs w:val="22"/>
        </w:rPr>
        <w:t xml:space="preserve"> </w:t>
      </w:r>
      <w:r w:rsidRPr="001859C2">
        <w:rPr>
          <w:sz w:val="22"/>
          <w:szCs w:val="22"/>
        </w:rPr>
        <w:t xml:space="preserve">to the satisfaction of the District.  Upon completion of the Final Warranty Inspection and final approval by the District, the District shall issue a </w:t>
      </w:r>
      <w:r w:rsidR="0064681C" w:rsidRPr="001859C2">
        <w:rPr>
          <w:sz w:val="22"/>
          <w:szCs w:val="22"/>
        </w:rPr>
        <w:t>written notice of termination of warranty and release of improvement assurance (“</w:t>
      </w:r>
      <w:r w:rsidRPr="001859C2">
        <w:rPr>
          <w:i/>
          <w:iCs/>
          <w:sz w:val="22"/>
          <w:szCs w:val="22"/>
        </w:rPr>
        <w:t>Notice of Termination of Warranty and Release of Improvement Assurance</w:t>
      </w:r>
      <w:r w:rsidR="0064681C" w:rsidRPr="001859C2">
        <w:rPr>
          <w:sz w:val="22"/>
          <w:szCs w:val="22"/>
        </w:rPr>
        <w:t>”)</w:t>
      </w:r>
      <w:r w:rsidRPr="001859C2">
        <w:rPr>
          <w:sz w:val="22"/>
          <w:szCs w:val="22"/>
        </w:rPr>
        <w:t xml:space="preserve"> to </w:t>
      </w:r>
      <w:r w:rsidR="00B9053A" w:rsidRPr="001859C2">
        <w:rPr>
          <w:sz w:val="22"/>
          <w:szCs w:val="22"/>
        </w:rPr>
        <w:t>Snowbasin</w:t>
      </w:r>
      <w:r w:rsidRPr="001859C2">
        <w:rPr>
          <w:sz w:val="22"/>
          <w:szCs w:val="22"/>
        </w:rPr>
        <w:t>, whereupon the Improvement Assurance, as determined per S</w:t>
      </w:r>
      <w:r w:rsidR="00EF2481" w:rsidRPr="001859C2">
        <w:rPr>
          <w:sz w:val="22"/>
          <w:szCs w:val="22"/>
        </w:rPr>
        <w:t>ubs</w:t>
      </w:r>
      <w:r w:rsidRPr="001859C2">
        <w:rPr>
          <w:sz w:val="22"/>
          <w:szCs w:val="22"/>
        </w:rPr>
        <w:t>ection 1</w:t>
      </w:r>
      <w:r w:rsidR="002D0205" w:rsidRPr="001859C2">
        <w:rPr>
          <w:sz w:val="22"/>
          <w:szCs w:val="22"/>
        </w:rPr>
        <w:t>2</w:t>
      </w:r>
      <w:r w:rsidRPr="001859C2">
        <w:rPr>
          <w:sz w:val="22"/>
          <w:szCs w:val="22"/>
        </w:rPr>
        <w:t>(b) above, shall be released by the District</w:t>
      </w:r>
      <w:r w:rsidR="0044312B" w:rsidRPr="001859C2">
        <w:rPr>
          <w:sz w:val="22"/>
          <w:szCs w:val="22"/>
        </w:rPr>
        <w:t xml:space="preserve"> </w:t>
      </w:r>
      <w:r w:rsidRPr="001859C2">
        <w:rPr>
          <w:sz w:val="22"/>
          <w:szCs w:val="22"/>
        </w:rPr>
        <w:t xml:space="preserve">to </w:t>
      </w:r>
      <w:r w:rsidR="00B9053A" w:rsidRPr="001859C2">
        <w:rPr>
          <w:sz w:val="22"/>
          <w:szCs w:val="22"/>
        </w:rPr>
        <w:t>Snowbasin</w:t>
      </w:r>
      <w:r w:rsidRPr="001859C2">
        <w:rPr>
          <w:sz w:val="22"/>
          <w:szCs w:val="22"/>
        </w:rPr>
        <w:t>.</w:t>
      </w:r>
    </w:p>
    <w:p w14:paraId="4A968469" w14:textId="77777777" w:rsidR="00BE0947" w:rsidRPr="001859C2" w:rsidRDefault="00BE0947" w:rsidP="00BE0947">
      <w:pPr>
        <w:rPr>
          <w:sz w:val="22"/>
          <w:szCs w:val="22"/>
        </w:rPr>
      </w:pPr>
    </w:p>
    <w:p w14:paraId="0B628B30" w14:textId="1A9DDFA3" w:rsidR="00BE0947" w:rsidRPr="001859C2" w:rsidRDefault="00BE0947" w:rsidP="00BE0947">
      <w:pPr>
        <w:rPr>
          <w:sz w:val="22"/>
          <w:szCs w:val="22"/>
        </w:rPr>
      </w:pPr>
      <w:r w:rsidRPr="001859C2">
        <w:rPr>
          <w:sz w:val="22"/>
          <w:szCs w:val="22"/>
        </w:rPr>
        <w:tab/>
      </w:r>
      <w:r w:rsidR="00264A41" w:rsidRPr="001859C2">
        <w:rPr>
          <w:sz w:val="22"/>
          <w:szCs w:val="22"/>
        </w:rPr>
        <w:t>13</w:t>
      </w:r>
      <w:r w:rsidRPr="001859C2">
        <w:rPr>
          <w:sz w:val="22"/>
          <w:szCs w:val="22"/>
        </w:rPr>
        <w:t>.  TITLE TRANSFER; OPERATION AND MAINTENANCE</w:t>
      </w:r>
      <w:r w:rsidR="00382EFA" w:rsidRPr="001859C2">
        <w:rPr>
          <w:sz w:val="22"/>
          <w:szCs w:val="22"/>
        </w:rPr>
        <w:t>.</w:t>
      </w:r>
    </w:p>
    <w:p w14:paraId="5E825826" w14:textId="77777777" w:rsidR="00BE0947" w:rsidRPr="001859C2" w:rsidRDefault="00BE0947" w:rsidP="00BE0947">
      <w:pPr>
        <w:rPr>
          <w:sz w:val="22"/>
          <w:szCs w:val="22"/>
        </w:rPr>
      </w:pPr>
    </w:p>
    <w:p w14:paraId="337A3FF9" w14:textId="73332575" w:rsidR="0083191F" w:rsidRPr="001859C2" w:rsidRDefault="00BE0947" w:rsidP="00821480">
      <w:pPr>
        <w:rPr>
          <w:sz w:val="22"/>
          <w:szCs w:val="22"/>
        </w:rPr>
      </w:pPr>
      <w:r w:rsidRPr="001859C2">
        <w:rPr>
          <w:sz w:val="22"/>
          <w:szCs w:val="22"/>
        </w:rPr>
        <w:tab/>
      </w:r>
      <w:r w:rsidRPr="001859C2">
        <w:rPr>
          <w:sz w:val="22"/>
          <w:szCs w:val="22"/>
        </w:rPr>
        <w:tab/>
        <w:t xml:space="preserve">(a)  </w:t>
      </w:r>
      <w:r w:rsidRPr="001859C2">
        <w:rPr>
          <w:sz w:val="22"/>
          <w:szCs w:val="22"/>
          <w:u w:val="single"/>
        </w:rPr>
        <w:t xml:space="preserve">Transfer of Title to </w:t>
      </w:r>
      <w:r w:rsidR="00B9053A" w:rsidRPr="001859C2">
        <w:rPr>
          <w:sz w:val="22"/>
          <w:szCs w:val="22"/>
          <w:u w:val="single"/>
        </w:rPr>
        <w:t xml:space="preserve">Development </w:t>
      </w:r>
      <w:r w:rsidR="002D0205" w:rsidRPr="001859C2">
        <w:rPr>
          <w:sz w:val="22"/>
          <w:szCs w:val="22"/>
          <w:u w:val="single"/>
        </w:rPr>
        <w:t xml:space="preserve">Area Sewer System </w:t>
      </w:r>
      <w:r w:rsidR="0083191F" w:rsidRPr="001859C2">
        <w:rPr>
          <w:sz w:val="22"/>
          <w:szCs w:val="22"/>
          <w:u w:val="single"/>
        </w:rPr>
        <w:t xml:space="preserve">and Related Easements </w:t>
      </w:r>
      <w:r w:rsidRPr="001859C2">
        <w:rPr>
          <w:sz w:val="22"/>
          <w:szCs w:val="22"/>
          <w:u w:val="single"/>
        </w:rPr>
        <w:t>to the District</w:t>
      </w:r>
      <w:r w:rsidR="00382EFA" w:rsidRPr="001859C2">
        <w:rPr>
          <w:sz w:val="22"/>
          <w:szCs w:val="22"/>
          <w:u w:val="single"/>
        </w:rPr>
        <w:t xml:space="preserve">.  </w:t>
      </w:r>
      <w:r w:rsidRPr="001859C2">
        <w:rPr>
          <w:sz w:val="22"/>
          <w:szCs w:val="22"/>
        </w:rPr>
        <w:t xml:space="preserve">The Notice of Final Acceptance, upon issuance, shall </w:t>
      </w:r>
      <w:r w:rsidR="00DC186D" w:rsidRPr="001859C2">
        <w:rPr>
          <w:sz w:val="22"/>
          <w:szCs w:val="22"/>
        </w:rPr>
        <w:t xml:space="preserve">constitute </w:t>
      </w:r>
      <w:r w:rsidRPr="001859C2">
        <w:rPr>
          <w:sz w:val="22"/>
          <w:szCs w:val="22"/>
        </w:rPr>
        <w:t xml:space="preserve">a written </w:t>
      </w:r>
      <w:r w:rsidR="0044312B" w:rsidRPr="001859C2">
        <w:rPr>
          <w:sz w:val="22"/>
          <w:szCs w:val="22"/>
        </w:rPr>
        <w:t>b</w:t>
      </w:r>
      <w:r w:rsidR="00DC186D" w:rsidRPr="001859C2">
        <w:rPr>
          <w:sz w:val="22"/>
          <w:szCs w:val="22"/>
        </w:rPr>
        <w:t xml:space="preserve">ill of </w:t>
      </w:r>
      <w:r w:rsidR="0044312B" w:rsidRPr="001859C2">
        <w:rPr>
          <w:sz w:val="22"/>
          <w:szCs w:val="22"/>
        </w:rPr>
        <w:t>s</w:t>
      </w:r>
      <w:r w:rsidR="00DC186D" w:rsidRPr="001859C2">
        <w:rPr>
          <w:sz w:val="22"/>
          <w:szCs w:val="22"/>
        </w:rPr>
        <w:t xml:space="preserve">ale and acknowledgment </w:t>
      </w:r>
      <w:r w:rsidRPr="001859C2">
        <w:rPr>
          <w:sz w:val="22"/>
          <w:szCs w:val="22"/>
        </w:rPr>
        <w:t xml:space="preserve">by the Parties that all of </w:t>
      </w:r>
      <w:r w:rsidR="00B9053A" w:rsidRPr="001859C2">
        <w:rPr>
          <w:sz w:val="22"/>
          <w:szCs w:val="22"/>
        </w:rPr>
        <w:t>Snowbasin</w:t>
      </w:r>
      <w:r w:rsidRPr="001859C2">
        <w:rPr>
          <w:sz w:val="22"/>
          <w:szCs w:val="22"/>
        </w:rPr>
        <w:t xml:space="preserve">’s right, title, estate and interest in and to the </w:t>
      </w:r>
      <w:r w:rsidR="003A6789">
        <w:rPr>
          <w:sz w:val="22"/>
          <w:szCs w:val="22"/>
        </w:rPr>
        <w:t xml:space="preserve">subject </w:t>
      </w:r>
      <w:r w:rsidR="00B9053A" w:rsidRPr="001859C2">
        <w:rPr>
          <w:sz w:val="22"/>
          <w:szCs w:val="22"/>
        </w:rPr>
        <w:t xml:space="preserve">Development </w:t>
      </w:r>
      <w:r w:rsidR="00BE14FF" w:rsidRPr="001859C2">
        <w:rPr>
          <w:sz w:val="22"/>
          <w:szCs w:val="22"/>
        </w:rPr>
        <w:t xml:space="preserve">Area Sewer </w:t>
      </w:r>
      <w:r w:rsidRPr="001859C2">
        <w:rPr>
          <w:sz w:val="22"/>
          <w:szCs w:val="22"/>
        </w:rPr>
        <w:t xml:space="preserve">System, as </w:t>
      </w:r>
      <w:r w:rsidR="00BE14FF" w:rsidRPr="001859C2">
        <w:rPr>
          <w:sz w:val="22"/>
          <w:szCs w:val="22"/>
        </w:rPr>
        <w:t>defined in S</w:t>
      </w:r>
      <w:r w:rsidR="00EF2481" w:rsidRPr="001859C2">
        <w:rPr>
          <w:sz w:val="22"/>
          <w:szCs w:val="22"/>
        </w:rPr>
        <w:t>ubs</w:t>
      </w:r>
      <w:r w:rsidR="00BE14FF" w:rsidRPr="001859C2">
        <w:rPr>
          <w:sz w:val="22"/>
          <w:szCs w:val="22"/>
        </w:rPr>
        <w:t xml:space="preserve">ection 4(a) herein, </w:t>
      </w:r>
      <w:r w:rsidR="003A713E" w:rsidRPr="001859C2">
        <w:rPr>
          <w:sz w:val="22"/>
          <w:szCs w:val="22"/>
        </w:rPr>
        <w:t xml:space="preserve">are </w:t>
      </w:r>
      <w:r w:rsidR="00DC186D" w:rsidRPr="001859C2">
        <w:rPr>
          <w:sz w:val="22"/>
          <w:szCs w:val="22"/>
        </w:rPr>
        <w:t xml:space="preserve">thereby </w:t>
      </w:r>
      <w:r w:rsidRPr="001859C2">
        <w:rPr>
          <w:sz w:val="22"/>
          <w:szCs w:val="22"/>
        </w:rPr>
        <w:t xml:space="preserve">transferred by </w:t>
      </w:r>
      <w:r w:rsidR="00B9053A" w:rsidRPr="001859C2">
        <w:rPr>
          <w:sz w:val="22"/>
          <w:szCs w:val="22"/>
        </w:rPr>
        <w:t>Snowbasin</w:t>
      </w:r>
      <w:r w:rsidRPr="001859C2">
        <w:rPr>
          <w:sz w:val="22"/>
          <w:szCs w:val="22"/>
        </w:rPr>
        <w:t xml:space="preserve"> to the District</w:t>
      </w:r>
      <w:r w:rsidR="003A713E" w:rsidRPr="001859C2">
        <w:rPr>
          <w:sz w:val="22"/>
          <w:szCs w:val="22"/>
        </w:rPr>
        <w:t>.</w:t>
      </w:r>
      <w:r w:rsidR="00753CD8" w:rsidRPr="001859C2">
        <w:rPr>
          <w:sz w:val="22"/>
          <w:szCs w:val="22"/>
        </w:rPr>
        <w:t xml:space="preserve">  Snowbasin shall also deliver</w:t>
      </w:r>
      <w:r w:rsidR="00F5623E" w:rsidRPr="001859C2">
        <w:rPr>
          <w:sz w:val="22"/>
          <w:szCs w:val="22"/>
        </w:rPr>
        <w:t xml:space="preserve"> to the District such other documents of conveyance as may reasonably be requested by the District from time-to-time, </w:t>
      </w:r>
      <w:r w:rsidR="005B64F9" w:rsidRPr="001859C2">
        <w:rPr>
          <w:sz w:val="22"/>
          <w:szCs w:val="22"/>
        </w:rPr>
        <w:t xml:space="preserve">in </w:t>
      </w:r>
      <w:r w:rsidR="00F5623E" w:rsidRPr="001859C2">
        <w:rPr>
          <w:sz w:val="22"/>
          <w:szCs w:val="22"/>
        </w:rPr>
        <w:t>recordable form as appropriate.</w:t>
      </w:r>
      <w:r w:rsidR="003A713E" w:rsidRPr="001859C2">
        <w:rPr>
          <w:sz w:val="22"/>
          <w:szCs w:val="22"/>
        </w:rPr>
        <w:t xml:space="preserve">  </w:t>
      </w:r>
      <w:r w:rsidR="00CD6406" w:rsidRPr="001859C2">
        <w:rPr>
          <w:sz w:val="22"/>
          <w:szCs w:val="22"/>
        </w:rPr>
        <w:t>Snowbasin shall at the same time grant and</w:t>
      </w:r>
      <w:r w:rsidR="006C79F3" w:rsidRPr="001859C2">
        <w:rPr>
          <w:sz w:val="22"/>
          <w:szCs w:val="22"/>
        </w:rPr>
        <w:t>/</w:t>
      </w:r>
      <w:r w:rsidR="00CD6406" w:rsidRPr="001859C2">
        <w:rPr>
          <w:sz w:val="22"/>
          <w:szCs w:val="22"/>
        </w:rPr>
        <w:t xml:space="preserve">or otherwise assign to the District such </w:t>
      </w:r>
      <w:r w:rsidR="00F5623E" w:rsidRPr="001859C2">
        <w:rPr>
          <w:sz w:val="22"/>
          <w:szCs w:val="22"/>
        </w:rPr>
        <w:t xml:space="preserve">recordable </w:t>
      </w:r>
      <w:r w:rsidR="00CD6406" w:rsidRPr="001859C2">
        <w:rPr>
          <w:sz w:val="22"/>
          <w:szCs w:val="22"/>
        </w:rPr>
        <w:t>easements and rights-of-way</w:t>
      </w:r>
      <w:r w:rsidR="005B64F9" w:rsidRPr="001859C2">
        <w:rPr>
          <w:sz w:val="22"/>
          <w:szCs w:val="22"/>
        </w:rPr>
        <w:t>,</w:t>
      </w:r>
      <w:r w:rsidR="00F5623E" w:rsidRPr="001859C2">
        <w:rPr>
          <w:sz w:val="22"/>
          <w:szCs w:val="22"/>
        </w:rPr>
        <w:t xml:space="preserve"> </w:t>
      </w:r>
      <w:r w:rsidR="00CD6406" w:rsidRPr="001859C2">
        <w:rPr>
          <w:sz w:val="22"/>
          <w:szCs w:val="22"/>
        </w:rPr>
        <w:t xml:space="preserve">as required </w:t>
      </w:r>
      <w:r w:rsidR="00AB0946" w:rsidRPr="001859C2">
        <w:rPr>
          <w:sz w:val="22"/>
          <w:szCs w:val="22"/>
        </w:rPr>
        <w:t>in S</w:t>
      </w:r>
      <w:r w:rsidR="00EF2481" w:rsidRPr="001859C2">
        <w:rPr>
          <w:sz w:val="22"/>
          <w:szCs w:val="22"/>
        </w:rPr>
        <w:t>ubs</w:t>
      </w:r>
      <w:r w:rsidR="00AB0946" w:rsidRPr="001859C2">
        <w:rPr>
          <w:sz w:val="22"/>
          <w:szCs w:val="22"/>
        </w:rPr>
        <w:t xml:space="preserve">ection 4(d) </w:t>
      </w:r>
      <w:r w:rsidR="00CD6406" w:rsidRPr="001859C2">
        <w:rPr>
          <w:sz w:val="22"/>
          <w:szCs w:val="22"/>
        </w:rPr>
        <w:t xml:space="preserve">herein for the </w:t>
      </w:r>
      <w:r w:rsidR="003A6789">
        <w:rPr>
          <w:sz w:val="22"/>
          <w:szCs w:val="22"/>
        </w:rPr>
        <w:t xml:space="preserve">subject </w:t>
      </w:r>
      <w:r w:rsidR="00CD6406" w:rsidRPr="001859C2">
        <w:rPr>
          <w:sz w:val="22"/>
          <w:szCs w:val="22"/>
        </w:rPr>
        <w:t xml:space="preserve">Development Area Sewer System.  </w:t>
      </w:r>
      <w:r w:rsidRPr="001859C2">
        <w:rPr>
          <w:sz w:val="22"/>
          <w:szCs w:val="22"/>
        </w:rPr>
        <w:t xml:space="preserve">Title transfer and the resulting obligations of the District as set forth herein shall be expressly subject to </w:t>
      </w:r>
      <w:r w:rsidR="00B9053A" w:rsidRPr="001859C2">
        <w:rPr>
          <w:sz w:val="22"/>
          <w:szCs w:val="22"/>
        </w:rPr>
        <w:t>Snowbasin</w:t>
      </w:r>
      <w:r w:rsidRPr="001859C2">
        <w:rPr>
          <w:sz w:val="22"/>
          <w:szCs w:val="22"/>
        </w:rPr>
        <w:t>’s Improvement Assurance obligations set forth in Section 12 herein.</w:t>
      </w:r>
      <w:r w:rsidR="00F5623E" w:rsidRPr="001859C2">
        <w:rPr>
          <w:sz w:val="22"/>
          <w:szCs w:val="22"/>
        </w:rPr>
        <w:t xml:space="preserve">  At the District’s request, and</w:t>
      </w:r>
      <w:r w:rsidR="005B64F9" w:rsidRPr="001859C2">
        <w:rPr>
          <w:sz w:val="22"/>
          <w:szCs w:val="22"/>
        </w:rPr>
        <w:t xml:space="preserve"> at</w:t>
      </w:r>
      <w:r w:rsidR="00F5623E" w:rsidRPr="001859C2">
        <w:rPr>
          <w:sz w:val="22"/>
          <w:szCs w:val="22"/>
        </w:rPr>
        <w:t xml:space="preserve"> Snowbasin’s expense, title insurance shall be issued by a reputable title insurance company that is reasonably acceptable to the District</w:t>
      </w:r>
      <w:r w:rsidR="005B64F9" w:rsidRPr="001859C2">
        <w:rPr>
          <w:sz w:val="22"/>
          <w:szCs w:val="22"/>
        </w:rPr>
        <w:t>,</w:t>
      </w:r>
      <w:r w:rsidR="00F5623E" w:rsidRPr="001859C2">
        <w:rPr>
          <w:sz w:val="22"/>
          <w:szCs w:val="22"/>
        </w:rPr>
        <w:t xml:space="preserve"> insuring the District’s ownership, free of financial and other </w:t>
      </w:r>
      <w:r w:rsidR="005B64F9" w:rsidRPr="001859C2">
        <w:rPr>
          <w:sz w:val="22"/>
          <w:szCs w:val="22"/>
        </w:rPr>
        <w:t>e</w:t>
      </w:r>
      <w:r w:rsidR="00F5623E" w:rsidRPr="001859C2">
        <w:rPr>
          <w:sz w:val="22"/>
          <w:szCs w:val="22"/>
        </w:rPr>
        <w:t xml:space="preserve">ncumbrances that are not acceptable to the District, of the </w:t>
      </w:r>
      <w:r w:rsidR="005B64F9" w:rsidRPr="001859C2">
        <w:rPr>
          <w:sz w:val="22"/>
          <w:szCs w:val="22"/>
        </w:rPr>
        <w:t xml:space="preserve">District’s </w:t>
      </w:r>
      <w:r w:rsidR="00F5623E" w:rsidRPr="001859C2">
        <w:rPr>
          <w:sz w:val="22"/>
          <w:szCs w:val="22"/>
        </w:rPr>
        <w:t>easement</w:t>
      </w:r>
      <w:r w:rsidR="00C725AF">
        <w:rPr>
          <w:sz w:val="22"/>
          <w:szCs w:val="22"/>
        </w:rPr>
        <w:t>s</w:t>
      </w:r>
      <w:r w:rsidR="00F5623E" w:rsidRPr="001859C2">
        <w:rPr>
          <w:sz w:val="22"/>
          <w:szCs w:val="22"/>
        </w:rPr>
        <w:t>, right</w:t>
      </w:r>
      <w:r w:rsidR="00C725AF">
        <w:rPr>
          <w:sz w:val="22"/>
          <w:szCs w:val="22"/>
        </w:rPr>
        <w:t>s</w:t>
      </w:r>
      <w:r w:rsidR="00F5623E" w:rsidRPr="001859C2">
        <w:rPr>
          <w:sz w:val="22"/>
          <w:szCs w:val="22"/>
        </w:rPr>
        <w:t xml:space="preserve">-of-way </w:t>
      </w:r>
      <w:r w:rsidR="00C725AF">
        <w:rPr>
          <w:sz w:val="22"/>
          <w:szCs w:val="22"/>
        </w:rPr>
        <w:t>and/</w:t>
      </w:r>
      <w:r w:rsidR="00F5623E" w:rsidRPr="001859C2">
        <w:rPr>
          <w:sz w:val="22"/>
          <w:szCs w:val="22"/>
        </w:rPr>
        <w:t>or fee title, as applicable.</w:t>
      </w:r>
    </w:p>
    <w:p w14:paraId="3ACAFEC7" w14:textId="77777777" w:rsidR="0083191F" w:rsidRPr="001859C2" w:rsidRDefault="0083191F" w:rsidP="00821480">
      <w:pPr>
        <w:rPr>
          <w:sz w:val="22"/>
          <w:szCs w:val="22"/>
        </w:rPr>
      </w:pPr>
    </w:p>
    <w:p w14:paraId="464FF8E8" w14:textId="2853B6B3" w:rsidR="00170C63" w:rsidRPr="001859C2" w:rsidRDefault="0083191F" w:rsidP="00821480">
      <w:pPr>
        <w:rPr>
          <w:sz w:val="22"/>
          <w:szCs w:val="22"/>
        </w:rPr>
      </w:pPr>
      <w:r w:rsidRPr="001859C2">
        <w:rPr>
          <w:sz w:val="22"/>
          <w:szCs w:val="22"/>
        </w:rPr>
        <w:tab/>
      </w:r>
      <w:r w:rsidRPr="001859C2">
        <w:rPr>
          <w:sz w:val="22"/>
          <w:szCs w:val="22"/>
        </w:rPr>
        <w:tab/>
        <w:t xml:space="preserve">(b)  </w:t>
      </w:r>
      <w:r w:rsidRPr="001859C2">
        <w:rPr>
          <w:sz w:val="22"/>
          <w:szCs w:val="22"/>
          <w:u w:val="single"/>
        </w:rPr>
        <w:t>Transfer of Existing Snowbasin Sanitary Sewer Infrastructure to the District</w:t>
      </w:r>
      <w:r w:rsidRPr="001859C2">
        <w:rPr>
          <w:sz w:val="22"/>
          <w:szCs w:val="22"/>
        </w:rPr>
        <w:t xml:space="preserve">.  </w:t>
      </w:r>
      <w:r w:rsidR="00BE0947" w:rsidRPr="001859C2">
        <w:rPr>
          <w:sz w:val="22"/>
          <w:szCs w:val="22"/>
        </w:rPr>
        <w:t xml:space="preserve">  </w:t>
      </w:r>
      <w:r w:rsidRPr="001859C2">
        <w:rPr>
          <w:sz w:val="22"/>
          <w:szCs w:val="22"/>
        </w:rPr>
        <w:t>Prior, and as a condition to, the District providing sanitary sewer services to Snowbasin, Snowbasin shall transfer and convey, by bill of sale</w:t>
      </w:r>
      <w:r w:rsidR="001A3904">
        <w:rPr>
          <w:sz w:val="22"/>
          <w:szCs w:val="22"/>
        </w:rPr>
        <w:t xml:space="preserve"> </w:t>
      </w:r>
      <w:r w:rsidRPr="001859C2">
        <w:rPr>
          <w:sz w:val="22"/>
          <w:szCs w:val="22"/>
        </w:rPr>
        <w:t xml:space="preserve">all of Snowbasin’s right, title and interest in and to the </w:t>
      </w:r>
      <w:r w:rsidR="00A05CCC">
        <w:rPr>
          <w:sz w:val="22"/>
          <w:szCs w:val="22"/>
        </w:rPr>
        <w:t>E</w:t>
      </w:r>
      <w:r w:rsidRPr="001859C2">
        <w:rPr>
          <w:sz w:val="22"/>
          <w:szCs w:val="22"/>
        </w:rPr>
        <w:t xml:space="preserve">xisting </w:t>
      </w:r>
      <w:r w:rsidR="00A05CCC">
        <w:rPr>
          <w:sz w:val="22"/>
          <w:szCs w:val="22"/>
        </w:rPr>
        <w:t xml:space="preserve">Snowbasin System, as defined in Recital D, including all </w:t>
      </w:r>
      <w:r w:rsidR="009B3AB7" w:rsidRPr="001859C2">
        <w:rPr>
          <w:sz w:val="22"/>
          <w:szCs w:val="22"/>
        </w:rPr>
        <w:t>s</w:t>
      </w:r>
      <w:r w:rsidRPr="001859C2">
        <w:rPr>
          <w:sz w:val="22"/>
          <w:szCs w:val="22"/>
        </w:rPr>
        <w:t xml:space="preserve">anitary </w:t>
      </w:r>
      <w:r w:rsidR="009B3AB7" w:rsidRPr="001859C2">
        <w:rPr>
          <w:sz w:val="22"/>
          <w:szCs w:val="22"/>
        </w:rPr>
        <w:t>s</w:t>
      </w:r>
      <w:r w:rsidRPr="001859C2">
        <w:rPr>
          <w:sz w:val="22"/>
          <w:szCs w:val="22"/>
        </w:rPr>
        <w:t xml:space="preserve">ewer </w:t>
      </w:r>
      <w:r w:rsidR="009B3AB7" w:rsidRPr="001859C2">
        <w:rPr>
          <w:sz w:val="22"/>
          <w:szCs w:val="22"/>
        </w:rPr>
        <w:t>i</w:t>
      </w:r>
      <w:r w:rsidRPr="001859C2">
        <w:rPr>
          <w:sz w:val="22"/>
          <w:szCs w:val="22"/>
        </w:rPr>
        <w:t>nfrastructure</w:t>
      </w:r>
      <w:r w:rsidR="00C82A0A" w:rsidRPr="001859C2">
        <w:rPr>
          <w:sz w:val="22"/>
          <w:szCs w:val="22"/>
        </w:rPr>
        <w:t xml:space="preserve">, and grant and/or </w:t>
      </w:r>
      <w:r w:rsidR="006C79F3" w:rsidRPr="001859C2">
        <w:rPr>
          <w:sz w:val="22"/>
          <w:szCs w:val="22"/>
        </w:rPr>
        <w:t xml:space="preserve">otherwise </w:t>
      </w:r>
      <w:r w:rsidR="00C82A0A" w:rsidRPr="001859C2">
        <w:rPr>
          <w:sz w:val="22"/>
          <w:szCs w:val="22"/>
        </w:rPr>
        <w:t>assign to the District all easements</w:t>
      </w:r>
      <w:r w:rsidR="00EF2481" w:rsidRPr="001859C2">
        <w:rPr>
          <w:sz w:val="22"/>
          <w:szCs w:val="22"/>
        </w:rPr>
        <w:t xml:space="preserve"> </w:t>
      </w:r>
      <w:r w:rsidR="00C82A0A" w:rsidRPr="001859C2">
        <w:rPr>
          <w:sz w:val="22"/>
          <w:szCs w:val="22"/>
        </w:rPr>
        <w:t xml:space="preserve">required in connection therewith </w:t>
      </w:r>
      <w:r w:rsidR="009B3AB7" w:rsidRPr="001859C2">
        <w:rPr>
          <w:sz w:val="22"/>
          <w:szCs w:val="22"/>
        </w:rPr>
        <w:t>(</w:t>
      </w:r>
      <w:r w:rsidR="00A05CCC">
        <w:rPr>
          <w:sz w:val="22"/>
          <w:szCs w:val="22"/>
        </w:rPr>
        <w:t xml:space="preserve">collectively, </w:t>
      </w:r>
      <w:r w:rsidR="00C82A0A" w:rsidRPr="001859C2">
        <w:rPr>
          <w:sz w:val="22"/>
          <w:szCs w:val="22"/>
        </w:rPr>
        <w:t xml:space="preserve">the </w:t>
      </w:r>
      <w:r w:rsidR="009B3AB7" w:rsidRPr="001859C2">
        <w:rPr>
          <w:sz w:val="22"/>
          <w:szCs w:val="22"/>
        </w:rPr>
        <w:t>“</w:t>
      </w:r>
      <w:r w:rsidR="009B3AB7" w:rsidRPr="001859C2">
        <w:rPr>
          <w:i/>
          <w:iCs/>
          <w:sz w:val="22"/>
          <w:szCs w:val="22"/>
        </w:rPr>
        <w:t>Existing Sewer Facilities</w:t>
      </w:r>
      <w:r w:rsidR="009B3AB7" w:rsidRPr="001859C2">
        <w:rPr>
          <w:sz w:val="22"/>
          <w:szCs w:val="22"/>
        </w:rPr>
        <w:t xml:space="preserve">”), utilized by Snowbasin as of the Effective Date in providing sanitary sewer service to the existing </w:t>
      </w:r>
      <w:r w:rsidR="001C6F64" w:rsidRPr="001859C2">
        <w:rPr>
          <w:sz w:val="22"/>
          <w:szCs w:val="22"/>
        </w:rPr>
        <w:t>Snowbasin R</w:t>
      </w:r>
      <w:r w:rsidR="009B3AB7" w:rsidRPr="001859C2">
        <w:rPr>
          <w:sz w:val="22"/>
          <w:szCs w:val="22"/>
        </w:rPr>
        <w:t xml:space="preserve">esort properties.  Prior to transfer of the Existing Sewer Facilities to the District, Snowbasin shall provide to the District as-built drawings, and such other documentation </w:t>
      </w:r>
      <w:r w:rsidR="001C6F64" w:rsidRPr="001859C2">
        <w:rPr>
          <w:sz w:val="22"/>
          <w:szCs w:val="22"/>
        </w:rPr>
        <w:t xml:space="preserve">and information </w:t>
      </w:r>
      <w:r w:rsidR="009B3AB7" w:rsidRPr="001859C2">
        <w:rPr>
          <w:sz w:val="22"/>
          <w:szCs w:val="22"/>
        </w:rPr>
        <w:t xml:space="preserve">as Snowbasin </w:t>
      </w:r>
      <w:r w:rsidR="001C6F64" w:rsidRPr="001859C2">
        <w:rPr>
          <w:sz w:val="22"/>
          <w:szCs w:val="22"/>
        </w:rPr>
        <w:t>may h</w:t>
      </w:r>
      <w:r w:rsidR="009B3AB7" w:rsidRPr="001859C2">
        <w:rPr>
          <w:sz w:val="22"/>
          <w:szCs w:val="22"/>
        </w:rPr>
        <w:t xml:space="preserve">ave </w:t>
      </w:r>
      <w:r w:rsidR="001C6F64" w:rsidRPr="001859C2">
        <w:rPr>
          <w:sz w:val="22"/>
          <w:szCs w:val="22"/>
        </w:rPr>
        <w:t xml:space="preserve">in its possession </w:t>
      </w:r>
      <w:r w:rsidR="009B3AB7" w:rsidRPr="001859C2">
        <w:rPr>
          <w:sz w:val="22"/>
          <w:szCs w:val="22"/>
        </w:rPr>
        <w:t xml:space="preserve">with respect to the various components of the Existing Sewer Facilities, and the District shall have the right to </w:t>
      </w:r>
      <w:r w:rsidR="001C6F64" w:rsidRPr="001859C2">
        <w:rPr>
          <w:sz w:val="22"/>
          <w:szCs w:val="22"/>
        </w:rPr>
        <w:t xml:space="preserve">review the </w:t>
      </w:r>
      <w:r w:rsidR="006C79F3" w:rsidRPr="001859C2">
        <w:rPr>
          <w:sz w:val="22"/>
          <w:szCs w:val="22"/>
        </w:rPr>
        <w:t xml:space="preserve">drawings and </w:t>
      </w:r>
      <w:r w:rsidR="001C6F64" w:rsidRPr="001859C2">
        <w:rPr>
          <w:sz w:val="22"/>
          <w:szCs w:val="22"/>
        </w:rPr>
        <w:t xml:space="preserve">documentation and </w:t>
      </w:r>
      <w:r w:rsidR="009B3AB7" w:rsidRPr="001859C2">
        <w:rPr>
          <w:sz w:val="22"/>
          <w:szCs w:val="22"/>
        </w:rPr>
        <w:t>inspect said facilities.  In the event improvements are required to be made to bring the Existing Sewer Facilities up to Utah Plumbing Code standards</w:t>
      </w:r>
      <w:r w:rsidR="00F5623E" w:rsidRPr="001859C2">
        <w:rPr>
          <w:sz w:val="22"/>
          <w:szCs w:val="22"/>
        </w:rPr>
        <w:t xml:space="preserve"> or the District’s standards</w:t>
      </w:r>
      <w:r w:rsidR="009B3AB7" w:rsidRPr="001859C2">
        <w:rPr>
          <w:sz w:val="22"/>
          <w:szCs w:val="22"/>
        </w:rPr>
        <w:t xml:space="preserve">, </w:t>
      </w:r>
      <w:r w:rsidR="001C6F64" w:rsidRPr="001859C2">
        <w:rPr>
          <w:sz w:val="22"/>
          <w:szCs w:val="22"/>
        </w:rPr>
        <w:t>Snowbasin</w:t>
      </w:r>
      <w:r w:rsidR="006C79F3" w:rsidRPr="001859C2">
        <w:rPr>
          <w:sz w:val="22"/>
          <w:szCs w:val="22"/>
        </w:rPr>
        <w:t>, at its sole cost and expense,</w:t>
      </w:r>
      <w:r w:rsidR="001C6F64" w:rsidRPr="001859C2">
        <w:rPr>
          <w:sz w:val="22"/>
          <w:szCs w:val="22"/>
        </w:rPr>
        <w:t xml:space="preserve"> shall be required to make said improvements </w:t>
      </w:r>
      <w:r w:rsidR="006C79F3" w:rsidRPr="001859C2">
        <w:rPr>
          <w:sz w:val="22"/>
          <w:szCs w:val="22"/>
        </w:rPr>
        <w:t xml:space="preserve">to the reasonable satisfaction and approval of the District, which approval shall not be unreasonably withheld, conditioned or delayed, </w:t>
      </w:r>
      <w:r w:rsidR="001C6F64" w:rsidRPr="001859C2">
        <w:rPr>
          <w:sz w:val="22"/>
          <w:szCs w:val="22"/>
        </w:rPr>
        <w:t>prior to transfer of the same to the District.</w:t>
      </w:r>
      <w:r w:rsidR="00EF2481" w:rsidRPr="001859C2">
        <w:rPr>
          <w:sz w:val="22"/>
          <w:szCs w:val="22"/>
        </w:rPr>
        <w:t xml:space="preserve">  Notwithstanding anything</w:t>
      </w:r>
      <w:r w:rsidR="00707628">
        <w:rPr>
          <w:sz w:val="22"/>
          <w:szCs w:val="22"/>
        </w:rPr>
        <w:t xml:space="preserve"> contained</w:t>
      </w:r>
      <w:r w:rsidR="00EF2481" w:rsidRPr="001859C2">
        <w:rPr>
          <w:sz w:val="22"/>
          <w:szCs w:val="22"/>
        </w:rPr>
        <w:t xml:space="preserve"> herein or elsewhere to the contrary, however, existing Snowbasin sanitary sewer infrastructure shall not be conveyed to the District until the District has received and reviewed documentation and other information necessary </w:t>
      </w:r>
      <w:r w:rsidR="00707628">
        <w:rPr>
          <w:sz w:val="22"/>
          <w:szCs w:val="22"/>
        </w:rPr>
        <w:t>for an</w:t>
      </w:r>
      <w:r w:rsidR="00EF2481" w:rsidRPr="001859C2">
        <w:rPr>
          <w:sz w:val="22"/>
          <w:szCs w:val="22"/>
        </w:rPr>
        <w:t xml:space="preserve"> evaluation of</w:t>
      </w:r>
      <w:r w:rsidR="00C725AF">
        <w:rPr>
          <w:sz w:val="22"/>
          <w:szCs w:val="22"/>
        </w:rPr>
        <w:t xml:space="preserve"> needed</w:t>
      </w:r>
      <w:r w:rsidR="00EF2481" w:rsidRPr="001859C2">
        <w:rPr>
          <w:sz w:val="22"/>
          <w:szCs w:val="22"/>
        </w:rPr>
        <w:t xml:space="preserve"> upgrades </w:t>
      </w:r>
      <w:r w:rsidR="00E84A67">
        <w:rPr>
          <w:sz w:val="22"/>
          <w:szCs w:val="22"/>
        </w:rPr>
        <w:t xml:space="preserve">(including a TV inspection of the entire </w:t>
      </w:r>
      <w:r w:rsidR="00A05CCC">
        <w:rPr>
          <w:sz w:val="22"/>
          <w:szCs w:val="22"/>
        </w:rPr>
        <w:t>Existing Snowbasin S</w:t>
      </w:r>
      <w:r w:rsidR="00E84A67">
        <w:rPr>
          <w:sz w:val="22"/>
          <w:szCs w:val="22"/>
        </w:rPr>
        <w:t>ystem)</w:t>
      </w:r>
      <w:r w:rsidR="00EF2481" w:rsidRPr="001859C2">
        <w:rPr>
          <w:sz w:val="22"/>
          <w:szCs w:val="22"/>
        </w:rPr>
        <w:t xml:space="preserve"> and Snowbasin has brought the existing sanitary sewer infrastructure</w:t>
      </w:r>
      <w:r w:rsidR="001A3904">
        <w:rPr>
          <w:sz w:val="22"/>
          <w:szCs w:val="22"/>
        </w:rPr>
        <w:t xml:space="preserve"> </w:t>
      </w:r>
      <w:r w:rsidR="00EF2481" w:rsidRPr="001859C2">
        <w:rPr>
          <w:sz w:val="22"/>
          <w:szCs w:val="22"/>
        </w:rPr>
        <w:t>up to a standard that is reasonably acceptable to the District.</w:t>
      </w:r>
      <w:r w:rsidR="00E84A67">
        <w:rPr>
          <w:sz w:val="22"/>
          <w:szCs w:val="22"/>
        </w:rPr>
        <w:t xml:space="preserve">  </w:t>
      </w:r>
      <w:r w:rsidR="00322653">
        <w:rPr>
          <w:sz w:val="22"/>
          <w:szCs w:val="22"/>
        </w:rPr>
        <w:t xml:space="preserve"> </w:t>
      </w:r>
    </w:p>
    <w:p w14:paraId="0233B322" w14:textId="77777777" w:rsidR="00BE14FF" w:rsidRPr="001859C2" w:rsidRDefault="00BE14FF" w:rsidP="00BE0947">
      <w:pPr>
        <w:rPr>
          <w:sz w:val="22"/>
          <w:szCs w:val="22"/>
        </w:rPr>
      </w:pPr>
    </w:p>
    <w:p w14:paraId="0E8C45EB" w14:textId="60E7E1E3" w:rsidR="00E80308" w:rsidRPr="001859C2" w:rsidRDefault="00BE0947" w:rsidP="00BE0947">
      <w:pPr>
        <w:rPr>
          <w:sz w:val="22"/>
          <w:szCs w:val="22"/>
        </w:rPr>
      </w:pPr>
      <w:r w:rsidRPr="001859C2">
        <w:rPr>
          <w:sz w:val="22"/>
          <w:szCs w:val="22"/>
        </w:rPr>
        <w:tab/>
      </w:r>
      <w:r w:rsidRPr="001859C2">
        <w:rPr>
          <w:sz w:val="22"/>
          <w:szCs w:val="22"/>
        </w:rPr>
        <w:tab/>
        <w:t>(</w:t>
      </w:r>
      <w:r w:rsidR="0083191F" w:rsidRPr="001859C2">
        <w:rPr>
          <w:sz w:val="22"/>
          <w:szCs w:val="22"/>
        </w:rPr>
        <w:t>c</w:t>
      </w:r>
      <w:r w:rsidRPr="001859C2">
        <w:rPr>
          <w:sz w:val="22"/>
          <w:szCs w:val="22"/>
        </w:rPr>
        <w:t xml:space="preserve">)  </w:t>
      </w:r>
      <w:r w:rsidR="00382EFA" w:rsidRPr="001859C2">
        <w:rPr>
          <w:sz w:val="22"/>
          <w:szCs w:val="22"/>
          <w:u w:val="single"/>
        </w:rPr>
        <w:t>Perpetual Operation and Maintenance</w:t>
      </w:r>
      <w:r w:rsidR="00382EFA" w:rsidRPr="001859C2">
        <w:rPr>
          <w:sz w:val="22"/>
          <w:szCs w:val="22"/>
        </w:rPr>
        <w:t xml:space="preserve">.  </w:t>
      </w:r>
      <w:r w:rsidR="002D0205" w:rsidRPr="001859C2">
        <w:rPr>
          <w:sz w:val="22"/>
          <w:szCs w:val="22"/>
        </w:rPr>
        <w:t>Upon issuance of the Notice of Final Acceptance by t</w:t>
      </w:r>
      <w:r w:rsidRPr="001859C2">
        <w:rPr>
          <w:sz w:val="22"/>
          <w:szCs w:val="22"/>
        </w:rPr>
        <w:t>he District</w:t>
      </w:r>
      <w:r w:rsidR="002D0205" w:rsidRPr="001859C2">
        <w:rPr>
          <w:sz w:val="22"/>
          <w:szCs w:val="22"/>
        </w:rPr>
        <w:t xml:space="preserve">, </w:t>
      </w:r>
      <w:r w:rsidR="001C6F64" w:rsidRPr="001859C2">
        <w:rPr>
          <w:sz w:val="22"/>
          <w:szCs w:val="22"/>
        </w:rPr>
        <w:t xml:space="preserve">and the transfer of the Existing Sewer Facilities to the District, </w:t>
      </w:r>
      <w:r w:rsidR="002D0205" w:rsidRPr="001859C2">
        <w:rPr>
          <w:sz w:val="22"/>
          <w:szCs w:val="22"/>
        </w:rPr>
        <w:t xml:space="preserve">the District </w:t>
      </w:r>
      <w:r w:rsidRPr="001859C2">
        <w:rPr>
          <w:sz w:val="22"/>
          <w:szCs w:val="22"/>
        </w:rPr>
        <w:t xml:space="preserve">shall take title to and thereafter </w:t>
      </w:r>
      <w:r w:rsidR="00382EFA" w:rsidRPr="001859C2">
        <w:rPr>
          <w:sz w:val="22"/>
          <w:szCs w:val="22"/>
        </w:rPr>
        <w:t xml:space="preserve">perpetually </w:t>
      </w:r>
      <w:r w:rsidRPr="001859C2">
        <w:rPr>
          <w:sz w:val="22"/>
          <w:szCs w:val="22"/>
        </w:rPr>
        <w:t xml:space="preserve">own, operate, maintain, repair, replace and be responsible for all aspects of the </w:t>
      </w:r>
      <w:r w:rsidR="002D0205" w:rsidRPr="001859C2">
        <w:rPr>
          <w:sz w:val="22"/>
          <w:szCs w:val="22"/>
        </w:rPr>
        <w:t xml:space="preserve">On-site </w:t>
      </w:r>
      <w:r w:rsidR="00BB12AD">
        <w:rPr>
          <w:sz w:val="22"/>
          <w:szCs w:val="22"/>
        </w:rPr>
        <w:t xml:space="preserve">Sewer </w:t>
      </w:r>
      <w:r w:rsidR="00A05CCC">
        <w:rPr>
          <w:sz w:val="22"/>
          <w:szCs w:val="22"/>
        </w:rPr>
        <w:t xml:space="preserve">System </w:t>
      </w:r>
      <w:r w:rsidR="00BB12AD">
        <w:rPr>
          <w:sz w:val="22"/>
          <w:szCs w:val="22"/>
        </w:rPr>
        <w:t xml:space="preserve">Facilities </w:t>
      </w:r>
      <w:r w:rsidR="002D0205" w:rsidRPr="001859C2">
        <w:rPr>
          <w:sz w:val="22"/>
          <w:szCs w:val="22"/>
        </w:rPr>
        <w:t xml:space="preserve">and Off-site </w:t>
      </w:r>
      <w:r w:rsidR="00BB12AD">
        <w:rPr>
          <w:sz w:val="22"/>
          <w:szCs w:val="22"/>
        </w:rPr>
        <w:t>S</w:t>
      </w:r>
      <w:r w:rsidRPr="001859C2">
        <w:rPr>
          <w:sz w:val="22"/>
          <w:szCs w:val="22"/>
        </w:rPr>
        <w:t>ewer</w:t>
      </w:r>
      <w:r w:rsidR="00BB12AD">
        <w:rPr>
          <w:sz w:val="22"/>
          <w:szCs w:val="22"/>
        </w:rPr>
        <w:t xml:space="preserve"> Facilities</w:t>
      </w:r>
      <w:r w:rsidR="002D0205" w:rsidRPr="001859C2">
        <w:rPr>
          <w:sz w:val="22"/>
          <w:szCs w:val="22"/>
        </w:rPr>
        <w:t xml:space="preserve"> </w:t>
      </w:r>
      <w:r w:rsidR="00BE14FF" w:rsidRPr="001859C2">
        <w:rPr>
          <w:sz w:val="22"/>
          <w:szCs w:val="22"/>
        </w:rPr>
        <w:t xml:space="preserve">constituting the </w:t>
      </w:r>
      <w:r w:rsidR="00B9053A" w:rsidRPr="001859C2">
        <w:rPr>
          <w:sz w:val="22"/>
          <w:szCs w:val="22"/>
        </w:rPr>
        <w:t xml:space="preserve">Development </w:t>
      </w:r>
      <w:r w:rsidR="002D0205" w:rsidRPr="001859C2">
        <w:rPr>
          <w:sz w:val="22"/>
          <w:szCs w:val="22"/>
        </w:rPr>
        <w:t xml:space="preserve">Area </w:t>
      </w:r>
      <w:r w:rsidR="00BE14FF" w:rsidRPr="001859C2">
        <w:rPr>
          <w:sz w:val="22"/>
          <w:szCs w:val="22"/>
        </w:rPr>
        <w:t>Sewer System</w:t>
      </w:r>
      <w:r w:rsidR="001C6F64" w:rsidRPr="001859C2">
        <w:rPr>
          <w:sz w:val="22"/>
          <w:szCs w:val="22"/>
        </w:rPr>
        <w:t xml:space="preserve">, including the Existing Sewer </w:t>
      </w:r>
      <w:r w:rsidR="00A05CCC">
        <w:rPr>
          <w:sz w:val="22"/>
          <w:szCs w:val="22"/>
        </w:rPr>
        <w:t xml:space="preserve">System </w:t>
      </w:r>
      <w:r w:rsidR="001C6F64" w:rsidRPr="001859C2">
        <w:rPr>
          <w:sz w:val="22"/>
          <w:szCs w:val="22"/>
        </w:rPr>
        <w:t>Facilities,</w:t>
      </w:r>
      <w:r w:rsidR="00BE14FF" w:rsidRPr="001859C2">
        <w:rPr>
          <w:sz w:val="22"/>
          <w:szCs w:val="22"/>
        </w:rPr>
        <w:t xml:space="preserve"> </w:t>
      </w:r>
      <w:r w:rsidRPr="001859C2">
        <w:rPr>
          <w:sz w:val="22"/>
          <w:szCs w:val="22"/>
        </w:rPr>
        <w:t>up to the point of connection of the service lateral serving each lot with the sanitary sewer main line in the street</w:t>
      </w:r>
      <w:r w:rsidR="003A713E" w:rsidRPr="001859C2">
        <w:rPr>
          <w:sz w:val="22"/>
          <w:szCs w:val="22"/>
        </w:rPr>
        <w:t xml:space="preserve"> or District easement</w:t>
      </w:r>
      <w:r w:rsidRPr="001859C2">
        <w:rPr>
          <w:sz w:val="22"/>
          <w:szCs w:val="22"/>
        </w:rPr>
        <w:t xml:space="preserve">.  The individual lot </w:t>
      </w:r>
      <w:r w:rsidR="001C6FB1" w:rsidRPr="001859C2">
        <w:rPr>
          <w:sz w:val="22"/>
          <w:szCs w:val="22"/>
        </w:rPr>
        <w:t xml:space="preserve">and property </w:t>
      </w:r>
      <w:r w:rsidRPr="001859C2">
        <w:rPr>
          <w:sz w:val="22"/>
          <w:szCs w:val="22"/>
        </w:rPr>
        <w:t xml:space="preserve">owners shall own, operate, maintain, repair, replace and be responsible for all related sewer facilities and equipment serving their </w:t>
      </w:r>
      <w:r w:rsidR="003A713E" w:rsidRPr="001859C2">
        <w:rPr>
          <w:sz w:val="22"/>
          <w:szCs w:val="22"/>
        </w:rPr>
        <w:t xml:space="preserve">individual </w:t>
      </w:r>
      <w:r w:rsidRPr="001859C2">
        <w:rPr>
          <w:sz w:val="22"/>
          <w:szCs w:val="22"/>
        </w:rPr>
        <w:t xml:space="preserve">lot </w:t>
      </w:r>
      <w:r w:rsidR="002D0205" w:rsidRPr="001859C2">
        <w:rPr>
          <w:sz w:val="22"/>
          <w:szCs w:val="22"/>
        </w:rPr>
        <w:t xml:space="preserve">or property </w:t>
      </w:r>
      <w:r w:rsidRPr="001859C2">
        <w:rPr>
          <w:sz w:val="22"/>
          <w:szCs w:val="22"/>
        </w:rPr>
        <w:t xml:space="preserve">on the lot </w:t>
      </w:r>
      <w:r w:rsidR="002D0205" w:rsidRPr="001859C2">
        <w:rPr>
          <w:sz w:val="22"/>
          <w:szCs w:val="22"/>
        </w:rPr>
        <w:t xml:space="preserve">or property </w:t>
      </w:r>
      <w:r w:rsidRPr="001859C2">
        <w:rPr>
          <w:sz w:val="22"/>
          <w:szCs w:val="22"/>
        </w:rPr>
        <w:t>owner’s side of the connection</w:t>
      </w:r>
      <w:r w:rsidR="00CD3968" w:rsidRPr="001859C2">
        <w:rPr>
          <w:sz w:val="22"/>
          <w:szCs w:val="22"/>
        </w:rPr>
        <w:t xml:space="preserve"> point</w:t>
      </w:r>
      <w:r w:rsidRPr="001859C2">
        <w:rPr>
          <w:sz w:val="22"/>
          <w:szCs w:val="22"/>
        </w:rPr>
        <w:t>.</w:t>
      </w:r>
      <w:r w:rsidR="00E80308" w:rsidRPr="001859C2">
        <w:rPr>
          <w:sz w:val="22"/>
          <w:szCs w:val="22"/>
        </w:rPr>
        <w:t xml:space="preserve">  </w:t>
      </w:r>
    </w:p>
    <w:p w14:paraId="0DB52D65" w14:textId="77777777" w:rsidR="00E80308" w:rsidRPr="001859C2" w:rsidRDefault="00E80308" w:rsidP="00BE0947">
      <w:pPr>
        <w:rPr>
          <w:sz w:val="22"/>
          <w:szCs w:val="22"/>
        </w:rPr>
      </w:pPr>
    </w:p>
    <w:p w14:paraId="6E232D0A" w14:textId="11304A36" w:rsidR="00F74DDC" w:rsidRPr="001859C2" w:rsidRDefault="00E80308" w:rsidP="00BE0947">
      <w:pPr>
        <w:rPr>
          <w:sz w:val="22"/>
          <w:szCs w:val="22"/>
        </w:rPr>
      </w:pPr>
      <w:r w:rsidRPr="001859C2">
        <w:rPr>
          <w:sz w:val="22"/>
          <w:szCs w:val="22"/>
        </w:rPr>
        <w:tab/>
      </w:r>
      <w:r w:rsidR="00382EFA" w:rsidRPr="001859C2">
        <w:rPr>
          <w:sz w:val="22"/>
          <w:szCs w:val="22"/>
        </w:rPr>
        <w:tab/>
      </w:r>
      <w:r w:rsidRPr="001859C2">
        <w:rPr>
          <w:sz w:val="22"/>
          <w:szCs w:val="22"/>
        </w:rPr>
        <w:t>(</w:t>
      </w:r>
      <w:r w:rsidR="0083191F" w:rsidRPr="001859C2">
        <w:rPr>
          <w:sz w:val="22"/>
          <w:szCs w:val="22"/>
        </w:rPr>
        <w:t>d</w:t>
      </w:r>
      <w:r w:rsidRPr="001859C2">
        <w:rPr>
          <w:sz w:val="22"/>
          <w:szCs w:val="22"/>
        </w:rPr>
        <w:t>)</w:t>
      </w:r>
      <w:r w:rsidRPr="001859C2">
        <w:rPr>
          <w:sz w:val="22"/>
          <w:szCs w:val="22"/>
        </w:rPr>
        <w:tab/>
      </w:r>
      <w:r w:rsidR="001B2A06" w:rsidRPr="001859C2">
        <w:rPr>
          <w:sz w:val="22"/>
          <w:szCs w:val="22"/>
          <w:u w:val="single"/>
        </w:rPr>
        <w:t>Operation and Maintenance Standard</w:t>
      </w:r>
      <w:r w:rsidR="001B2A06" w:rsidRPr="001859C2">
        <w:rPr>
          <w:sz w:val="22"/>
          <w:szCs w:val="22"/>
        </w:rPr>
        <w:t xml:space="preserve">.  </w:t>
      </w:r>
      <w:r w:rsidRPr="001859C2">
        <w:rPr>
          <w:sz w:val="22"/>
          <w:szCs w:val="22"/>
        </w:rPr>
        <w:t xml:space="preserve">The District shall operate, maintain, repair and replace the components of </w:t>
      </w:r>
      <w:r w:rsidR="001C6F64" w:rsidRPr="001859C2">
        <w:rPr>
          <w:sz w:val="22"/>
          <w:szCs w:val="22"/>
        </w:rPr>
        <w:t xml:space="preserve">all </w:t>
      </w:r>
      <w:r w:rsidRPr="001859C2">
        <w:rPr>
          <w:sz w:val="22"/>
          <w:szCs w:val="22"/>
        </w:rPr>
        <w:t xml:space="preserve">On-site Sewer </w:t>
      </w:r>
      <w:r w:rsidR="00A05CCC">
        <w:rPr>
          <w:sz w:val="22"/>
          <w:szCs w:val="22"/>
        </w:rPr>
        <w:t xml:space="preserve">System </w:t>
      </w:r>
      <w:r w:rsidRPr="001859C2">
        <w:rPr>
          <w:sz w:val="22"/>
          <w:szCs w:val="22"/>
        </w:rPr>
        <w:t xml:space="preserve">Facilities and the Off-site Sewer </w:t>
      </w:r>
      <w:r w:rsidR="00A05CCC">
        <w:rPr>
          <w:sz w:val="22"/>
          <w:szCs w:val="22"/>
        </w:rPr>
        <w:t xml:space="preserve">System </w:t>
      </w:r>
      <w:r w:rsidRPr="001859C2">
        <w:rPr>
          <w:sz w:val="22"/>
          <w:szCs w:val="22"/>
        </w:rPr>
        <w:t>Facilities</w:t>
      </w:r>
      <w:r w:rsidR="001C6F64" w:rsidRPr="001859C2">
        <w:rPr>
          <w:sz w:val="22"/>
          <w:szCs w:val="22"/>
        </w:rPr>
        <w:t>, including the Existing Sewer Facilities,</w:t>
      </w:r>
      <w:r w:rsidRPr="001859C2">
        <w:rPr>
          <w:sz w:val="22"/>
          <w:szCs w:val="22"/>
        </w:rPr>
        <w:t xml:space="preserve"> at least to the same </w:t>
      </w:r>
      <w:r w:rsidR="00BB12AD">
        <w:rPr>
          <w:sz w:val="22"/>
          <w:szCs w:val="22"/>
        </w:rPr>
        <w:t xml:space="preserve">general </w:t>
      </w:r>
      <w:r w:rsidRPr="001859C2">
        <w:rPr>
          <w:sz w:val="22"/>
          <w:szCs w:val="22"/>
        </w:rPr>
        <w:t xml:space="preserve">standard and in the same manner as </w:t>
      </w:r>
      <w:r w:rsidR="001C6FB1" w:rsidRPr="001859C2">
        <w:rPr>
          <w:sz w:val="22"/>
          <w:szCs w:val="22"/>
        </w:rPr>
        <w:t xml:space="preserve">all other District System components utilized by the District in providing service to </w:t>
      </w:r>
      <w:r w:rsidRPr="001859C2">
        <w:rPr>
          <w:sz w:val="22"/>
          <w:szCs w:val="22"/>
        </w:rPr>
        <w:t xml:space="preserve">other </w:t>
      </w:r>
      <w:r w:rsidR="00F5623E" w:rsidRPr="001859C2">
        <w:rPr>
          <w:sz w:val="22"/>
          <w:szCs w:val="22"/>
        </w:rPr>
        <w:t xml:space="preserve">similarly situated </w:t>
      </w:r>
      <w:r w:rsidRPr="001859C2">
        <w:rPr>
          <w:sz w:val="22"/>
          <w:szCs w:val="22"/>
        </w:rPr>
        <w:t xml:space="preserve">areas, developments </w:t>
      </w:r>
      <w:r w:rsidR="001C6FB1" w:rsidRPr="001859C2">
        <w:rPr>
          <w:sz w:val="22"/>
          <w:szCs w:val="22"/>
        </w:rPr>
        <w:t xml:space="preserve">and </w:t>
      </w:r>
      <w:r w:rsidRPr="001859C2">
        <w:rPr>
          <w:sz w:val="22"/>
          <w:szCs w:val="22"/>
        </w:rPr>
        <w:t xml:space="preserve">customers within and served by the District. </w:t>
      </w:r>
    </w:p>
    <w:p w14:paraId="1BD1B387" w14:textId="0577CEEE" w:rsidR="00F74DDC" w:rsidRPr="001859C2" w:rsidRDefault="00F74DDC" w:rsidP="00BE0947">
      <w:pPr>
        <w:rPr>
          <w:sz w:val="22"/>
          <w:szCs w:val="22"/>
        </w:rPr>
      </w:pPr>
    </w:p>
    <w:p w14:paraId="15DDA74C" w14:textId="048135F0" w:rsidR="00BE0947" w:rsidRPr="001859C2" w:rsidRDefault="001B2A06" w:rsidP="00BE0947">
      <w:pPr>
        <w:rPr>
          <w:sz w:val="22"/>
          <w:szCs w:val="22"/>
        </w:rPr>
      </w:pPr>
      <w:r w:rsidRPr="001859C2">
        <w:rPr>
          <w:sz w:val="22"/>
          <w:szCs w:val="22"/>
        </w:rPr>
        <w:tab/>
        <w:t>14.</w:t>
      </w:r>
      <w:r w:rsidRPr="001859C2">
        <w:rPr>
          <w:sz w:val="22"/>
          <w:szCs w:val="22"/>
        </w:rPr>
        <w:tab/>
        <w:t>OWNERSHIP OF CAPACITY.</w:t>
      </w:r>
      <w:r w:rsidR="00E21EB0" w:rsidRPr="001859C2">
        <w:rPr>
          <w:sz w:val="22"/>
          <w:szCs w:val="22"/>
        </w:rPr>
        <w:t xml:space="preserve">  </w:t>
      </w:r>
      <w:r w:rsidR="00B9189B" w:rsidRPr="001859C2">
        <w:rPr>
          <w:sz w:val="22"/>
          <w:szCs w:val="22"/>
        </w:rPr>
        <w:t>Notwithstanding the provisions of S</w:t>
      </w:r>
      <w:r w:rsidR="00EF2481" w:rsidRPr="001859C2">
        <w:rPr>
          <w:sz w:val="22"/>
          <w:szCs w:val="22"/>
        </w:rPr>
        <w:t>ubs</w:t>
      </w:r>
      <w:r w:rsidR="00B9189B" w:rsidRPr="001859C2">
        <w:rPr>
          <w:sz w:val="22"/>
          <w:szCs w:val="22"/>
        </w:rPr>
        <w:t>ection</w:t>
      </w:r>
      <w:r w:rsidRPr="001859C2">
        <w:rPr>
          <w:sz w:val="22"/>
          <w:szCs w:val="22"/>
        </w:rPr>
        <w:t xml:space="preserve"> 13(a) herein</w:t>
      </w:r>
      <w:r w:rsidR="00B9189B" w:rsidRPr="001859C2">
        <w:rPr>
          <w:sz w:val="22"/>
          <w:szCs w:val="22"/>
        </w:rPr>
        <w:t xml:space="preserve">, </w:t>
      </w:r>
      <w:r w:rsidR="00F74DDC" w:rsidRPr="001859C2">
        <w:rPr>
          <w:sz w:val="22"/>
          <w:szCs w:val="22"/>
        </w:rPr>
        <w:t xml:space="preserve">100% of the capacity of the Development Area Sewer System </w:t>
      </w:r>
      <w:r w:rsidRPr="001859C2">
        <w:rPr>
          <w:sz w:val="22"/>
          <w:szCs w:val="22"/>
        </w:rPr>
        <w:t xml:space="preserve">transferred to the District </w:t>
      </w:r>
      <w:r w:rsidR="00F74DDC" w:rsidRPr="001859C2">
        <w:rPr>
          <w:sz w:val="22"/>
          <w:szCs w:val="22"/>
        </w:rPr>
        <w:t xml:space="preserve">shall be </w:t>
      </w:r>
      <w:r w:rsidRPr="001859C2">
        <w:rPr>
          <w:sz w:val="22"/>
          <w:szCs w:val="22"/>
        </w:rPr>
        <w:t xml:space="preserve">expressly </w:t>
      </w:r>
      <w:r w:rsidR="00F74DDC" w:rsidRPr="001859C2">
        <w:rPr>
          <w:sz w:val="22"/>
          <w:szCs w:val="22"/>
        </w:rPr>
        <w:t xml:space="preserve">reserved for </w:t>
      </w:r>
      <w:r w:rsidR="00B9189B" w:rsidRPr="001859C2">
        <w:rPr>
          <w:sz w:val="22"/>
          <w:szCs w:val="22"/>
        </w:rPr>
        <w:t xml:space="preserve">use by </w:t>
      </w:r>
      <w:r w:rsidR="00F74DDC" w:rsidRPr="001859C2">
        <w:rPr>
          <w:sz w:val="22"/>
          <w:szCs w:val="22"/>
        </w:rPr>
        <w:t>Snowbasin</w:t>
      </w:r>
      <w:r w:rsidR="00B9189B" w:rsidRPr="001859C2">
        <w:rPr>
          <w:sz w:val="22"/>
          <w:szCs w:val="22"/>
        </w:rPr>
        <w:t>, or its assignees,</w:t>
      </w:r>
      <w:r w:rsidR="00F74DDC" w:rsidRPr="001859C2">
        <w:rPr>
          <w:sz w:val="22"/>
          <w:szCs w:val="22"/>
        </w:rPr>
        <w:t xml:space="preserve"> for the benefit of the </w:t>
      </w:r>
      <w:r w:rsidR="00844E45" w:rsidRPr="001859C2">
        <w:rPr>
          <w:sz w:val="22"/>
          <w:szCs w:val="22"/>
        </w:rPr>
        <w:t>Snowbasin Project</w:t>
      </w:r>
      <w:r w:rsidR="00F74DDC" w:rsidRPr="001859C2">
        <w:rPr>
          <w:sz w:val="22"/>
          <w:szCs w:val="22"/>
        </w:rPr>
        <w:t xml:space="preserve">, and no capacity within the </w:t>
      </w:r>
      <w:r w:rsidR="00382EFA" w:rsidRPr="001859C2">
        <w:rPr>
          <w:sz w:val="22"/>
          <w:szCs w:val="22"/>
        </w:rPr>
        <w:t>Development Area Sewer S</w:t>
      </w:r>
      <w:r w:rsidR="00F74DDC" w:rsidRPr="001859C2">
        <w:rPr>
          <w:sz w:val="22"/>
          <w:szCs w:val="22"/>
        </w:rPr>
        <w:t xml:space="preserve">ystem developed by Snowbasin shall be allocated </w:t>
      </w:r>
      <w:r w:rsidR="00382EFA" w:rsidRPr="001859C2">
        <w:rPr>
          <w:sz w:val="22"/>
          <w:szCs w:val="22"/>
        </w:rPr>
        <w:t xml:space="preserve">to </w:t>
      </w:r>
      <w:r w:rsidR="00F74DDC" w:rsidRPr="001859C2">
        <w:rPr>
          <w:sz w:val="22"/>
          <w:szCs w:val="22"/>
        </w:rPr>
        <w:t>and authorized by the District for use by any other entity for any other development or purpose except as provided in S</w:t>
      </w:r>
      <w:r w:rsidR="00EF2481" w:rsidRPr="001859C2">
        <w:rPr>
          <w:sz w:val="22"/>
          <w:szCs w:val="22"/>
        </w:rPr>
        <w:t>ubs</w:t>
      </w:r>
      <w:r w:rsidR="00F74DDC" w:rsidRPr="001859C2">
        <w:rPr>
          <w:sz w:val="22"/>
          <w:szCs w:val="22"/>
        </w:rPr>
        <w:t>ection 4(</w:t>
      </w:r>
      <w:r w:rsidR="00B9189B" w:rsidRPr="001859C2">
        <w:rPr>
          <w:sz w:val="22"/>
          <w:szCs w:val="22"/>
        </w:rPr>
        <w:t>b</w:t>
      </w:r>
      <w:r w:rsidR="00F74DDC" w:rsidRPr="001859C2">
        <w:rPr>
          <w:sz w:val="22"/>
          <w:szCs w:val="22"/>
        </w:rPr>
        <w:t>) herein.</w:t>
      </w:r>
      <w:r w:rsidR="00BE0947" w:rsidRPr="001859C2">
        <w:rPr>
          <w:sz w:val="22"/>
          <w:szCs w:val="22"/>
        </w:rPr>
        <w:tab/>
      </w:r>
      <w:r w:rsidR="00BE0947" w:rsidRPr="001859C2">
        <w:rPr>
          <w:sz w:val="22"/>
          <w:szCs w:val="22"/>
        </w:rPr>
        <w:tab/>
      </w:r>
    </w:p>
    <w:p w14:paraId="052C532D" w14:textId="107F8AE4" w:rsidR="003F0EF4" w:rsidRPr="001859C2" w:rsidRDefault="003F0EF4" w:rsidP="00BE0947">
      <w:pPr>
        <w:rPr>
          <w:sz w:val="22"/>
          <w:szCs w:val="22"/>
        </w:rPr>
      </w:pPr>
    </w:p>
    <w:p w14:paraId="699B4AC0" w14:textId="3E8B76C3" w:rsidR="00E21EB0" w:rsidRPr="001859C2" w:rsidRDefault="00E21EB0" w:rsidP="00E21EB0">
      <w:pPr>
        <w:rPr>
          <w:sz w:val="22"/>
          <w:szCs w:val="22"/>
        </w:rPr>
      </w:pPr>
      <w:r w:rsidRPr="001859C2">
        <w:rPr>
          <w:sz w:val="22"/>
          <w:szCs w:val="22"/>
        </w:rPr>
        <w:tab/>
        <w:t>15.</w:t>
      </w:r>
      <w:r w:rsidRPr="001859C2">
        <w:rPr>
          <w:sz w:val="22"/>
          <w:szCs w:val="22"/>
        </w:rPr>
        <w:tab/>
        <w:t xml:space="preserve">SERVICE TO INDIVIDUAL CONNECTIONS.  </w:t>
      </w:r>
      <w:r w:rsidR="004A36B9">
        <w:rPr>
          <w:sz w:val="22"/>
          <w:szCs w:val="22"/>
        </w:rPr>
        <w:t xml:space="preserve">Subsequent to transfer of </w:t>
      </w:r>
      <w:r w:rsidR="00592BA1" w:rsidRPr="00731887">
        <w:rPr>
          <w:sz w:val="22"/>
          <w:szCs w:val="22"/>
        </w:rPr>
        <w:t xml:space="preserve">a </w:t>
      </w:r>
      <w:r w:rsidR="004A36B9">
        <w:rPr>
          <w:sz w:val="22"/>
          <w:szCs w:val="22"/>
        </w:rPr>
        <w:t>Development Area Sewer System and related easements to the District as provided in Section 13, and</w:t>
      </w:r>
      <w:r w:rsidR="00BB12AD">
        <w:rPr>
          <w:sz w:val="22"/>
          <w:szCs w:val="22"/>
        </w:rPr>
        <w:t xml:space="preserve"> </w:t>
      </w:r>
      <w:r w:rsidR="004A36B9">
        <w:rPr>
          <w:sz w:val="22"/>
          <w:szCs w:val="22"/>
        </w:rPr>
        <w:t xml:space="preserve">notwithstanding anything to the contrary in this Agreement, the District shall have no obligation to provide any service until the individual lot and property owners to be served, including customers currently being served by the </w:t>
      </w:r>
      <w:r w:rsidR="00A05CCC">
        <w:rPr>
          <w:sz w:val="22"/>
          <w:szCs w:val="22"/>
        </w:rPr>
        <w:t xml:space="preserve">Existing </w:t>
      </w:r>
      <w:r w:rsidR="004A36B9">
        <w:rPr>
          <w:sz w:val="22"/>
          <w:szCs w:val="22"/>
        </w:rPr>
        <w:t>Snowbasin System, have signed up for service with the District, have provided any required deposit, and have paid all required fees, including impact fees</w:t>
      </w:r>
      <w:r w:rsidR="002F732B">
        <w:rPr>
          <w:sz w:val="22"/>
          <w:szCs w:val="22"/>
        </w:rPr>
        <w:t>,</w:t>
      </w:r>
      <w:r w:rsidR="004A36B9">
        <w:rPr>
          <w:sz w:val="22"/>
          <w:szCs w:val="22"/>
        </w:rPr>
        <w:t xml:space="preserve"> to the District.  Upon </w:t>
      </w:r>
      <w:r w:rsidR="00F5623E" w:rsidRPr="001859C2">
        <w:rPr>
          <w:sz w:val="22"/>
          <w:szCs w:val="22"/>
        </w:rPr>
        <w:t xml:space="preserve"> adherence</w:t>
      </w:r>
      <w:r w:rsidR="00BB12AD">
        <w:rPr>
          <w:sz w:val="22"/>
          <w:szCs w:val="22"/>
        </w:rPr>
        <w:t xml:space="preserve"> thereafter</w:t>
      </w:r>
      <w:r w:rsidR="00F5623E" w:rsidRPr="001859C2">
        <w:rPr>
          <w:sz w:val="22"/>
          <w:szCs w:val="22"/>
        </w:rPr>
        <w:t xml:space="preserve"> to the District </w:t>
      </w:r>
      <w:r w:rsidR="00C725AF">
        <w:rPr>
          <w:sz w:val="22"/>
          <w:szCs w:val="22"/>
        </w:rPr>
        <w:t>R</w:t>
      </w:r>
      <w:r w:rsidR="00F5623E" w:rsidRPr="001859C2">
        <w:rPr>
          <w:sz w:val="22"/>
          <w:szCs w:val="22"/>
        </w:rPr>
        <w:t xml:space="preserve">ules and </w:t>
      </w:r>
      <w:r w:rsidR="00C725AF">
        <w:rPr>
          <w:sz w:val="22"/>
          <w:szCs w:val="22"/>
        </w:rPr>
        <w:t>R</w:t>
      </w:r>
      <w:r w:rsidR="00F5623E" w:rsidRPr="001859C2">
        <w:rPr>
          <w:sz w:val="22"/>
          <w:szCs w:val="22"/>
        </w:rPr>
        <w:t>egulations as they may be constituted from time-to-time, u</w:t>
      </w:r>
      <w:r w:rsidRPr="001859C2">
        <w:rPr>
          <w:sz w:val="22"/>
          <w:szCs w:val="22"/>
        </w:rPr>
        <w:t>pon compliance with all of the terms and conditions set forth in this Agreement, and with all other applicable requirements of the District</w:t>
      </w:r>
      <w:r w:rsidR="0044312B" w:rsidRPr="001859C2">
        <w:rPr>
          <w:sz w:val="22"/>
          <w:szCs w:val="22"/>
        </w:rPr>
        <w:t xml:space="preserve">, </w:t>
      </w:r>
      <w:r w:rsidRPr="001859C2">
        <w:rPr>
          <w:sz w:val="22"/>
          <w:szCs w:val="22"/>
        </w:rPr>
        <w:t>the District shall</w:t>
      </w:r>
      <w:r w:rsidR="004A36B9">
        <w:rPr>
          <w:sz w:val="22"/>
          <w:szCs w:val="22"/>
        </w:rPr>
        <w:t>, subject to Section 1</w:t>
      </w:r>
      <w:r w:rsidR="00AA3A26">
        <w:rPr>
          <w:sz w:val="22"/>
          <w:szCs w:val="22"/>
        </w:rPr>
        <w:t>9</w:t>
      </w:r>
      <w:r w:rsidR="004A36B9">
        <w:rPr>
          <w:sz w:val="22"/>
          <w:szCs w:val="22"/>
        </w:rPr>
        <w:t xml:space="preserve"> below,</w:t>
      </w:r>
      <w:r w:rsidRPr="001859C2">
        <w:rPr>
          <w:sz w:val="22"/>
          <w:szCs w:val="22"/>
        </w:rPr>
        <w:t xml:space="preserve"> be obligated to provide sanitary sewer service to individual owners of lots and properties within the </w:t>
      </w:r>
      <w:r w:rsidR="00592BA1" w:rsidRPr="00731887">
        <w:rPr>
          <w:sz w:val="22"/>
          <w:szCs w:val="22"/>
        </w:rPr>
        <w:t>respective</w:t>
      </w:r>
      <w:r w:rsidR="00592BA1">
        <w:rPr>
          <w:sz w:val="22"/>
          <w:szCs w:val="22"/>
        </w:rPr>
        <w:t xml:space="preserve"> </w:t>
      </w:r>
      <w:r w:rsidRPr="001859C2">
        <w:rPr>
          <w:sz w:val="22"/>
          <w:szCs w:val="22"/>
        </w:rPr>
        <w:t>Development Area</w:t>
      </w:r>
      <w:r w:rsidR="0044312B" w:rsidRPr="001859C2">
        <w:rPr>
          <w:sz w:val="22"/>
          <w:szCs w:val="22"/>
        </w:rPr>
        <w:t>s within the Snowbasin Project</w:t>
      </w:r>
      <w:r w:rsidRPr="001859C2">
        <w:rPr>
          <w:sz w:val="22"/>
          <w:szCs w:val="22"/>
        </w:rPr>
        <w:t xml:space="preserve"> </w:t>
      </w:r>
      <w:r w:rsidR="00C725AF">
        <w:rPr>
          <w:sz w:val="22"/>
          <w:szCs w:val="22"/>
        </w:rPr>
        <w:t xml:space="preserve">that have been annexed into the District </w:t>
      </w:r>
      <w:r w:rsidRPr="001859C2">
        <w:rPr>
          <w:sz w:val="22"/>
          <w:szCs w:val="22"/>
        </w:rPr>
        <w:t xml:space="preserve">on the same basis as other similarly situated customers within the service area of the District in accordance with the District Rules and Regulations.  </w:t>
      </w:r>
      <w:r w:rsidR="00F5623E" w:rsidRPr="001859C2">
        <w:rPr>
          <w:sz w:val="22"/>
          <w:szCs w:val="22"/>
        </w:rPr>
        <w:t xml:space="preserve">Snowbasin understands and agrees that the District’s charges may not be equal for all customers within the District and that the District has the right to establish one or more service areas with differing rates and fees, based upon differences in the costs required to serve the various areas.  The Parties acknowledge, however, that the District is not obligated to establish multiple service areas.  </w:t>
      </w:r>
      <w:r w:rsidRPr="001859C2">
        <w:rPr>
          <w:sz w:val="22"/>
          <w:szCs w:val="22"/>
        </w:rPr>
        <w:t>Service to all individual connections with</w:t>
      </w:r>
      <w:r w:rsidR="00EF2481" w:rsidRPr="001859C2">
        <w:rPr>
          <w:sz w:val="22"/>
          <w:szCs w:val="22"/>
        </w:rPr>
        <w:t>in</w:t>
      </w:r>
      <w:r w:rsidRPr="001859C2">
        <w:rPr>
          <w:sz w:val="22"/>
          <w:szCs w:val="22"/>
        </w:rPr>
        <w:t xml:space="preserve"> the Snowbasin Project shall be provided in conformance with the following:</w:t>
      </w:r>
    </w:p>
    <w:p w14:paraId="058F9DB1" w14:textId="77777777" w:rsidR="00E21EB0" w:rsidRPr="001859C2" w:rsidRDefault="00E21EB0" w:rsidP="00E21EB0">
      <w:pPr>
        <w:rPr>
          <w:sz w:val="22"/>
          <w:szCs w:val="22"/>
        </w:rPr>
      </w:pPr>
    </w:p>
    <w:p w14:paraId="71A13F07" w14:textId="33EA0147" w:rsidR="00E21EB0" w:rsidRPr="001859C2" w:rsidRDefault="00E21EB0" w:rsidP="00E21EB0">
      <w:pPr>
        <w:rPr>
          <w:sz w:val="22"/>
          <w:szCs w:val="22"/>
        </w:rPr>
      </w:pPr>
      <w:r w:rsidRPr="001859C2">
        <w:rPr>
          <w:sz w:val="22"/>
          <w:szCs w:val="22"/>
        </w:rPr>
        <w:tab/>
      </w:r>
      <w:r w:rsidRPr="001859C2">
        <w:rPr>
          <w:sz w:val="22"/>
          <w:szCs w:val="22"/>
        </w:rPr>
        <w:tab/>
        <w:t>(a)</w:t>
      </w:r>
      <w:r w:rsidRPr="001859C2">
        <w:rPr>
          <w:sz w:val="22"/>
          <w:szCs w:val="22"/>
        </w:rPr>
        <w:tab/>
      </w:r>
      <w:r w:rsidRPr="001859C2">
        <w:rPr>
          <w:sz w:val="22"/>
          <w:szCs w:val="22"/>
          <w:u w:val="single"/>
        </w:rPr>
        <w:t>Service to the Snowbasin Property</w:t>
      </w:r>
      <w:r w:rsidRPr="001859C2">
        <w:rPr>
          <w:sz w:val="22"/>
          <w:szCs w:val="22"/>
        </w:rPr>
        <w:t xml:space="preserve">.  The District shall use reasonable diligence </w:t>
      </w:r>
      <w:r w:rsidR="00BB12AD" w:rsidRPr="001859C2">
        <w:rPr>
          <w:sz w:val="22"/>
          <w:szCs w:val="22"/>
        </w:rPr>
        <w:t xml:space="preserve">at all times </w:t>
      </w:r>
      <w:r w:rsidRPr="001859C2">
        <w:rPr>
          <w:sz w:val="22"/>
          <w:szCs w:val="22"/>
        </w:rPr>
        <w:t xml:space="preserve">in providing regular, uninterrupted service to each of the </w:t>
      </w:r>
      <w:r w:rsidR="009C1E0E" w:rsidRPr="001859C2">
        <w:rPr>
          <w:sz w:val="22"/>
          <w:szCs w:val="22"/>
        </w:rPr>
        <w:t xml:space="preserve">Development Areas </w:t>
      </w:r>
      <w:r w:rsidRPr="001859C2">
        <w:rPr>
          <w:sz w:val="22"/>
          <w:szCs w:val="22"/>
        </w:rPr>
        <w:t xml:space="preserve">within the Snowbasin </w:t>
      </w:r>
      <w:r w:rsidR="009C1E0E" w:rsidRPr="001859C2">
        <w:rPr>
          <w:sz w:val="22"/>
          <w:szCs w:val="22"/>
        </w:rPr>
        <w:t>Project</w:t>
      </w:r>
      <w:r w:rsidR="00C725AF">
        <w:rPr>
          <w:sz w:val="22"/>
          <w:szCs w:val="22"/>
        </w:rPr>
        <w:t xml:space="preserve"> that have been annexed into the District</w:t>
      </w:r>
      <w:r w:rsidRPr="001859C2">
        <w:rPr>
          <w:sz w:val="22"/>
          <w:szCs w:val="22"/>
        </w:rPr>
        <w:t>;</w:t>
      </w:r>
      <w:r w:rsidR="00BB12AD">
        <w:rPr>
          <w:sz w:val="22"/>
          <w:szCs w:val="22"/>
        </w:rPr>
        <w:t xml:space="preserve"> provided,</w:t>
      </w:r>
      <w:r w:rsidRPr="001859C2">
        <w:rPr>
          <w:sz w:val="22"/>
          <w:szCs w:val="22"/>
        </w:rPr>
        <w:t xml:space="preserve"> however,</w:t>
      </w:r>
      <w:r w:rsidR="00BB12AD">
        <w:rPr>
          <w:sz w:val="22"/>
          <w:szCs w:val="22"/>
        </w:rPr>
        <w:t xml:space="preserve"> that</w:t>
      </w:r>
      <w:r w:rsidRPr="001859C2">
        <w:rPr>
          <w:sz w:val="22"/>
          <w:szCs w:val="22"/>
        </w:rPr>
        <w:t xml:space="preserve"> the District shall not be liable for damages, breach of contract, or otherwise, to Snowbasin</w:t>
      </w:r>
      <w:r w:rsidR="00BB12AD">
        <w:rPr>
          <w:sz w:val="22"/>
          <w:szCs w:val="22"/>
        </w:rPr>
        <w:t>, lot or property ow</w:t>
      </w:r>
      <w:r w:rsidR="00AA3A26">
        <w:rPr>
          <w:sz w:val="22"/>
          <w:szCs w:val="22"/>
        </w:rPr>
        <w:t>n</w:t>
      </w:r>
      <w:r w:rsidR="00BB12AD">
        <w:rPr>
          <w:sz w:val="22"/>
          <w:szCs w:val="22"/>
        </w:rPr>
        <w:t>ers,</w:t>
      </w:r>
      <w:r w:rsidRPr="001859C2">
        <w:rPr>
          <w:sz w:val="22"/>
          <w:szCs w:val="22"/>
        </w:rPr>
        <w:t xml:space="preserve"> </w:t>
      </w:r>
      <w:r w:rsidR="00F5623E" w:rsidRPr="001859C2">
        <w:rPr>
          <w:sz w:val="22"/>
          <w:szCs w:val="22"/>
        </w:rPr>
        <w:t xml:space="preserve">or anyone else </w:t>
      </w:r>
      <w:r w:rsidRPr="001859C2">
        <w:rPr>
          <w:sz w:val="22"/>
          <w:szCs w:val="22"/>
        </w:rPr>
        <w:t xml:space="preserve">for failure, suspension, diminution, or other variations of service occasioned by, or in consequence of, </w:t>
      </w:r>
      <w:r w:rsidR="00F5623E" w:rsidRPr="001859C2">
        <w:rPr>
          <w:sz w:val="22"/>
          <w:szCs w:val="22"/>
        </w:rPr>
        <w:t>planned or emergency maintenance</w:t>
      </w:r>
      <w:r w:rsidR="00B33641">
        <w:rPr>
          <w:sz w:val="22"/>
          <w:szCs w:val="22"/>
        </w:rPr>
        <w:t>, replacement</w:t>
      </w:r>
      <w:r w:rsidR="00F5623E" w:rsidRPr="001859C2">
        <w:rPr>
          <w:sz w:val="22"/>
          <w:szCs w:val="22"/>
        </w:rPr>
        <w:t xml:space="preserve"> and/or repair</w:t>
      </w:r>
      <w:r w:rsidR="00B33641">
        <w:rPr>
          <w:sz w:val="22"/>
          <w:szCs w:val="22"/>
        </w:rPr>
        <w:t xml:space="preserve"> activities</w:t>
      </w:r>
      <w:r w:rsidR="00F5623E" w:rsidRPr="001859C2">
        <w:rPr>
          <w:sz w:val="22"/>
          <w:szCs w:val="22"/>
        </w:rPr>
        <w:t xml:space="preserve"> and</w:t>
      </w:r>
      <w:r w:rsidR="00B33641">
        <w:rPr>
          <w:sz w:val="22"/>
          <w:szCs w:val="22"/>
        </w:rPr>
        <w:t>/or</w:t>
      </w:r>
      <w:r w:rsidR="00F5623E" w:rsidRPr="001859C2">
        <w:rPr>
          <w:sz w:val="22"/>
          <w:szCs w:val="22"/>
        </w:rPr>
        <w:t xml:space="preserve"> </w:t>
      </w:r>
      <w:r w:rsidRPr="001859C2">
        <w:rPr>
          <w:sz w:val="22"/>
          <w:szCs w:val="22"/>
        </w:rPr>
        <w:t>any cause beyond the reasonable control of the District, including, without limitation, acts of God or the public enemy, fires, floods, earthquakes, or other catastrophes,</w:t>
      </w:r>
      <w:r w:rsidR="00F5623E" w:rsidRPr="001859C2">
        <w:rPr>
          <w:sz w:val="22"/>
          <w:szCs w:val="22"/>
        </w:rPr>
        <w:t xml:space="preserve"> the application of governmental laws and/or regulations,</w:t>
      </w:r>
      <w:r w:rsidRPr="001859C2">
        <w:rPr>
          <w:sz w:val="22"/>
          <w:szCs w:val="22"/>
        </w:rPr>
        <w:t xml:space="preserve"> strikes or failure or breakdown of transmission, treatment or other facilities.</w:t>
      </w:r>
    </w:p>
    <w:p w14:paraId="51FBE46E" w14:textId="77777777" w:rsidR="00E21EB0" w:rsidRPr="001859C2" w:rsidRDefault="00E21EB0" w:rsidP="00E21EB0">
      <w:pPr>
        <w:rPr>
          <w:sz w:val="22"/>
          <w:szCs w:val="22"/>
        </w:rPr>
      </w:pPr>
    </w:p>
    <w:p w14:paraId="0629B5F6" w14:textId="47263A9F" w:rsidR="00E21EB0" w:rsidRPr="001859C2" w:rsidRDefault="00E21EB0" w:rsidP="00F106EF">
      <w:pPr>
        <w:rPr>
          <w:sz w:val="22"/>
          <w:szCs w:val="22"/>
        </w:rPr>
      </w:pPr>
      <w:r w:rsidRPr="001859C2">
        <w:rPr>
          <w:sz w:val="22"/>
          <w:szCs w:val="22"/>
        </w:rPr>
        <w:tab/>
      </w:r>
      <w:r w:rsidRPr="001859C2">
        <w:rPr>
          <w:sz w:val="22"/>
          <w:szCs w:val="22"/>
        </w:rPr>
        <w:tab/>
        <w:t>(b)</w:t>
      </w:r>
      <w:r w:rsidRPr="001859C2">
        <w:rPr>
          <w:sz w:val="22"/>
          <w:szCs w:val="22"/>
        </w:rPr>
        <w:tab/>
      </w:r>
      <w:r w:rsidRPr="001859C2">
        <w:rPr>
          <w:sz w:val="22"/>
          <w:szCs w:val="22"/>
          <w:u w:val="single"/>
        </w:rPr>
        <w:t>Service Fees</w:t>
      </w:r>
      <w:r w:rsidRPr="001859C2">
        <w:rPr>
          <w:sz w:val="22"/>
          <w:szCs w:val="22"/>
        </w:rPr>
        <w:t xml:space="preserve">.  </w:t>
      </w:r>
      <w:r w:rsidR="00B50280">
        <w:rPr>
          <w:sz w:val="22"/>
          <w:szCs w:val="22"/>
        </w:rPr>
        <w:t>The District shall have the right to impose sewer service fees and charges</w:t>
      </w:r>
      <w:r w:rsidR="00492373">
        <w:rPr>
          <w:sz w:val="22"/>
          <w:szCs w:val="22"/>
        </w:rPr>
        <w:t xml:space="preserve"> for sewer services rendered</w:t>
      </w:r>
      <w:r w:rsidR="00B50280">
        <w:rPr>
          <w:sz w:val="22"/>
          <w:szCs w:val="22"/>
        </w:rPr>
        <w:t xml:space="preserve"> and </w:t>
      </w:r>
      <w:r w:rsidR="00492373">
        <w:rPr>
          <w:sz w:val="22"/>
          <w:szCs w:val="22"/>
        </w:rPr>
        <w:t xml:space="preserve">to </w:t>
      </w:r>
      <w:r w:rsidR="00B50280">
        <w:rPr>
          <w:sz w:val="22"/>
          <w:szCs w:val="22"/>
        </w:rPr>
        <w:t xml:space="preserve">establish within the Snowbasin Property </w:t>
      </w:r>
      <w:r w:rsidR="00492373">
        <w:rPr>
          <w:sz w:val="22"/>
          <w:szCs w:val="22"/>
        </w:rPr>
        <w:t xml:space="preserve">different service </w:t>
      </w:r>
      <w:r w:rsidR="00B50280">
        <w:rPr>
          <w:sz w:val="22"/>
          <w:szCs w:val="22"/>
        </w:rPr>
        <w:t xml:space="preserve">divisions or zones, </w:t>
      </w:r>
      <w:r w:rsidR="00463152">
        <w:rPr>
          <w:sz w:val="22"/>
          <w:szCs w:val="22"/>
        </w:rPr>
        <w:t xml:space="preserve">such that </w:t>
      </w:r>
      <w:r w:rsidRPr="001859C2">
        <w:rPr>
          <w:sz w:val="22"/>
          <w:szCs w:val="22"/>
        </w:rPr>
        <w:t>sewer service fee</w:t>
      </w:r>
      <w:r w:rsidR="00463152">
        <w:rPr>
          <w:sz w:val="22"/>
          <w:szCs w:val="22"/>
        </w:rPr>
        <w:t>s</w:t>
      </w:r>
      <w:r w:rsidRPr="001859C2">
        <w:rPr>
          <w:sz w:val="22"/>
          <w:szCs w:val="22"/>
        </w:rPr>
        <w:t xml:space="preserve"> for each ERU </w:t>
      </w:r>
      <w:r w:rsidR="00463152">
        <w:rPr>
          <w:sz w:val="22"/>
          <w:szCs w:val="22"/>
        </w:rPr>
        <w:t xml:space="preserve">may </w:t>
      </w:r>
      <w:r w:rsidRPr="001859C2">
        <w:rPr>
          <w:sz w:val="22"/>
          <w:szCs w:val="22"/>
        </w:rPr>
        <w:t xml:space="preserve">be calculated </w:t>
      </w:r>
      <w:r w:rsidR="00463152">
        <w:rPr>
          <w:sz w:val="22"/>
          <w:szCs w:val="22"/>
        </w:rPr>
        <w:t xml:space="preserve">and imposed </w:t>
      </w:r>
      <w:r w:rsidRPr="001859C2">
        <w:rPr>
          <w:sz w:val="22"/>
          <w:szCs w:val="22"/>
        </w:rPr>
        <w:t xml:space="preserve">based on the actual operating costs of the </w:t>
      </w:r>
      <w:r w:rsidR="00A05CCC">
        <w:rPr>
          <w:sz w:val="22"/>
          <w:szCs w:val="22"/>
        </w:rPr>
        <w:t xml:space="preserve">Existing </w:t>
      </w:r>
      <w:r w:rsidRPr="001859C2">
        <w:rPr>
          <w:sz w:val="22"/>
          <w:szCs w:val="22"/>
        </w:rPr>
        <w:t xml:space="preserve">Snowbasin System </w:t>
      </w:r>
      <w:r w:rsidR="00A05CCC">
        <w:rPr>
          <w:sz w:val="22"/>
          <w:szCs w:val="22"/>
        </w:rPr>
        <w:t xml:space="preserve">and the Development Area Sewer System </w:t>
      </w:r>
      <w:r w:rsidRPr="001859C2">
        <w:rPr>
          <w:sz w:val="22"/>
          <w:szCs w:val="22"/>
        </w:rPr>
        <w:t xml:space="preserve">and </w:t>
      </w:r>
      <w:r w:rsidR="00A05CCC">
        <w:rPr>
          <w:sz w:val="22"/>
          <w:szCs w:val="22"/>
        </w:rPr>
        <w:t xml:space="preserve">their </w:t>
      </w:r>
      <w:r w:rsidRPr="001859C2">
        <w:rPr>
          <w:sz w:val="22"/>
          <w:szCs w:val="22"/>
        </w:rPr>
        <w:t>contribution to the</w:t>
      </w:r>
      <w:r w:rsidR="00C725AF">
        <w:rPr>
          <w:sz w:val="22"/>
          <w:szCs w:val="22"/>
        </w:rPr>
        <w:t xml:space="preserve"> cost of the</w:t>
      </w:r>
      <w:r w:rsidRPr="001859C2">
        <w:rPr>
          <w:sz w:val="22"/>
          <w:szCs w:val="22"/>
        </w:rPr>
        <w:t xml:space="preserve"> overall District System</w:t>
      </w:r>
      <w:r w:rsidR="004A7D25">
        <w:rPr>
          <w:sz w:val="22"/>
          <w:szCs w:val="22"/>
        </w:rPr>
        <w:t xml:space="preserve">, based upon the average daily </w:t>
      </w:r>
      <w:r w:rsidR="00072B68">
        <w:rPr>
          <w:sz w:val="22"/>
          <w:szCs w:val="22"/>
        </w:rPr>
        <w:t xml:space="preserve">flow </w:t>
      </w:r>
      <w:r w:rsidR="004A7D25">
        <w:rPr>
          <w:sz w:val="22"/>
          <w:szCs w:val="22"/>
        </w:rPr>
        <w:t xml:space="preserve">rate of </w:t>
      </w:r>
      <w:r w:rsidR="00B15E02">
        <w:rPr>
          <w:sz w:val="22"/>
          <w:szCs w:val="22"/>
        </w:rPr>
        <w:t xml:space="preserve">the peak month.  </w:t>
      </w:r>
      <w:r w:rsidR="00463152">
        <w:rPr>
          <w:sz w:val="22"/>
          <w:szCs w:val="22"/>
        </w:rPr>
        <w:t>Sewer service fees and charges shall</w:t>
      </w:r>
      <w:r w:rsidRPr="001859C2">
        <w:rPr>
          <w:sz w:val="22"/>
          <w:szCs w:val="22"/>
        </w:rPr>
        <w:t>, in all respects</w:t>
      </w:r>
      <w:r w:rsidR="00463152">
        <w:rPr>
          <w:sz w:val="22"/>
          <w:szCs w:val="22"/>
        </w:rPr>
        <w:t xml:space="preserve">, be </w:t>
      </w:r>
      <w:r w:rsidRPr="001859C2">
        <w:rPr>
          <w:sz w:val="22"/>
          <w:szCs w:val="22"/>
        </w:rPr>
        <w:t xml:space="preserve">governed by the District Rules and Regulations as well as all then current applicable requirements of </w:t>
      </w:r>
      <w:r w:rsidR="00077DC8">
        <w:rPr>
          <w:sz w:val="22"/>
          <w:szCs w:val="22"/>
        </w:rPr>
        <w:t xml:space="preserve">Title 17B, Chapter 1, Section 643, </w:t>
      </w:r>
      <w:r w:rsidRPr="001859C2">
        <w:rPr>
          <w:sz w:val="22"/>
          <w:szCs w:val="22"/>
        </w:rPr>
        <w:t>Title 17B, Chapter</w:t>
      </w:r>
      <w:r w:rsidR="00077DC8">
        <w:rPr>
          <w:sz w:val="22"/>
          <w:szCs w:val="22"/>
        </w:rPr>
        <w:t xml:space="preserve"> </w:t>
      </w:r>
      <w:r w:rsidR="00D742F1">
        <w:rPr>
          <w:sz w:val="22"/>
          <w:szCs w:val="22"/>
        </w:rPr>
        <w:t>1, Part</w:t>
      </w:r>
      <w:r w:rsidRPr="001859C2">
        <w:rPr>
          <w:sz w:val="22"/>
          <w:szCs w:val="22"/>
        </w:rPr>
        <w:t xml:space="preserve"> 9 of the Utah Code and </w:t>
      </w:r>
      <w:r w:rsidR="00463152">
        <w:rPr>
          <w:sz w:val="22"/>
          <w:szCs w:val="22"/>
        </w:rPr>
        <w:t xml:space="preserve">other applicable </w:t>
      </w:r>
      <w:r w:rsidR="00C613EB">
        <w:rPr>
          <w:sz w:val="22"/>
          <w:szCs w:val="22"/>
        </w:rPr>
        <w:t xml:space="preserve">state and local </w:t>
      </w:r>
      <w:r w:rsidR="00463152">
        <w:rPr>
          <w:sz w:val="22"/>
          <w:szCs w:val="22"/>
        </w:rPr>
        <w:t>laws</w:t>
      </w:r>
      <w:r w:rsidR="00A05CCC">
        <w:rPr>
          <w:sz w:val="22"/>
          <w:szCs w:val="22"/>
        </w:rPr>
        <w:t>, rules, regulations</w:t>
      </w:r>
      <w:r w:rsidR="00C613EB">
        <w:rPr>
          <w:sz w:val="22"/>
          <w:szCs w:val="22"/>
        </w:rPr>
        <w:t xml:space="preserve"> and </w:t>
      </w:r>
      <w:r w:rsidR="00463152">
        <w:rPr>
          <w:sz w:val="22"/>
          <w:szCs w:val="22"/>
        </w:rPr>
        <w:t>ordinances</w:t>
      </w:r>
      <w:r w:rsidR="0088013C">
        <w:rPr>
          <w:sz w:val="22"/>
          <w:szCs w:val="22"/>
        </w:rPr>
        <w:t>,</w:t>
      </w:r>
      <w:r w:rsidR="00463152">
        <w:rPr>
          <w:sz w:val="22"/>
          <w:szCs w:val="22"/>
        </w:rPr>
        <w:t xml:space="preserve"> </w:t>
      </w:r>
      <w:r w:rsidR="00C613EB">
        <w:rPr>
          <w:sz w:val="22"/>
          <w:szCs w:val="22"/>
        </w:rPr>
        <w:t xml:space="preserve">consistent with </w:t>
      </w:r>
      <w:r w:rsidRPr="001859C2">
        <w:rPr>
          <w:sz w:val="22"/>
          <w:szCs w:val="22"/>
        </w:rPr>
        <w:t xml:space="preserve">principles of equal protection under the law. </w:t>
      </w:r>
      <w:r w:rsidR="004A7D25" w:rsidRPr="00D4302A">
        <w:rPr>
          <w:sz w:val="22"/>
          <w:szCs w:val="22"/>
        </w:rPr>
        <w:t>The</w:t>
      </w:r>
      <w:r w:rsidR="004A7D25">
        <w:rPr>
          <w:sz w:val="22"/>
          <w:szCs w:val="22"/>
        </w:rPr>
        <w:t xml:space="preserve"> average daily rate of sewer flow</w:t>
      </w:r>
      <w:r w:rsidR="00000299">
        <w:rPr>
          <w:sz w:val="22"/>
          <w:szCs w:val="22"/>
        </w:rPr>
        <w:t xml:space="preserve"> based upon actual metered data for the peak month, </w:t>
      </w:r>
      <w:r w:rsidR="004A7D25">
        <w:rPr>
          <w:sz w:val="22"/>
          <w:szCs w:val="22"/>
        </w:rPr>
        <w:t>shall be determined in conformance with the provisions of Utah Administrative Code 317-3-1, 1l1, G,</w:t>
      </w:r>
      <w:r w:rsidR="00000299">
        <w:rPr>
          <w:sz w:val="22"/>
          <w:szCs w:val="22"/>
        </w:rPr>
        <w:t>2</w:t>
      </w:r>
      <w:r w:rsidR="004A7D25">
        <w:rPr>
          <w:sz w:val="22"/>
          <w:szCs w:val="22"/>
        </w:rPr>
        <w:t xml:space="preserve">, and shall be recalculated and adjusted annually by the Parties within 30 days of the annual anniversary of </w:t>
      </w:r>
      <w:r w:rsidR="00EA00B5">
        <w:rPr>
          <w:sz w:val="22"/>
          <w:szCs w:val="22"/>
        </w:rPr>
        <w:t xml:space="preserve">the </w:t>
      </w:r>
      <w:r w:rsidR="004A7D25">
        <w:rPr>
          <w:sz w:val="22"/>
          <w:szCs w:val="22"/>
        </w:rPr>
        <w:t>date of first connection</w:t>
      </w:r>
      <w:r w:rsidR="00EA00B5">
        <w:rPr>
          <w:sz w:val="22"/>
          <w:szCs w:val="22"/>
        </w:rPr>
        <w:t xml:space="preserve"> to the District System</w:t>
      </w:r>
      <w:r w:rsidR="004A7D25">
        <w:rPr>
          <w:sz w:val="22"/>
          <w:szCs w:val="22"/>
        </w:rPr>
        <w:t>.</w:t>
      </w:r>
    </w:p>
    <w:p w14:paraId="09364A94" w14:textId="77777777" w:rsidR="00E21EB0" w:rsidRPr="001859C2" w:rsidRDefault="00E21EB0" w:rsidP="00E21EB0">
      <w:pPr>
        <w:rPr>
          <w:sz w:val="22"/>
          <w:szCs w:val="22"/>
        </w:rPr>
      </w:pPr>
    </w:p>
    <w:p w14:paraId="02D7C9B0" w14:textId="5EEA05C4" w:rsidR="00E21EB0" w:rsidRPr="001859C2" w:rsidRDefault="00E21EB0" w:rsidP="00E21EB0">
      <w:pPr>
        <w:rPr>
          <w:sz w:val="22"/>
          <w:szCs w:val="22"/>
        </w:rPr>
      </w:pPr>
      <w:r w:rsidRPr="001859C2">
        <w:rPr>
          <w:sz w:val="22"/>
          <w:szCs w:val="22"/>
        </w:rPr>
        <w:tab/>
      </w:r>
      <w:r w:rsidRPr="001859C2">
        <w:rPr>
          <w:sz w:val="22"/>
          <w:szCs w:val="22"/>
        </w:rPr>
        <w:tab/>
        <w:t>(</w:t>
      </w:r>
      <w:r w:rsidR="00F106EF" w:rsidRPr="001859C2">
        <w:rPr>
          <w:sz w:val="22"/>
          <w:szCs w:val="22"/>
        </w:rPr>
        <w:t>c</w:t>
      </w:r>
      <w:r w:rsidRPr="001859C2">
        <w:rPr>
          <w:sz w:val="22"/>
          <w:szCs w:val="22"/>
        </w:rPr>
        <w:t>)</w:t>
      </w:r>
      <w:r w:rsidRPr="001859C2">
        <w:rPr>
          <w:sz w:val="22"/>
          <w:szCs w:val="22"/>
        </w:rPr>
        <w:tab/>
      </w:r>
      <w:r w:rsidRPr="001859C2">
        <w:rPr>
          <w:sz w:val="22"/>
          <w:szCs w:val="22"/>
          <w:u w:val="single"/>
        </w:rPr>
        <w:t>Permit and Inspection Charges</w:t>
      </w:r>
      <w:r w:rsidRPr="001859C2">
        <w:rPr>
          <w:sz w:val="22"/>
          <w:szCs w:val="22"/>
        </w:rPr>
        <w:t>.  Snowbasin shall be obligated to pay the then currently adopted permit and inspection charges applicable to the Snowbasin Project and for the connection of an ERU to the District System.</w:t>
      </w:r>
    </w:p>
    <w:p w14:paraId="2B612813" w14:textId="77777777" w:rsidR="00E21EB0" w:rsidRPr="001859C2" w:rsidRDefault="00E21EB0" w:rsidP="00E21EB0">
      <w:pPr>
        <w:rPr>
          <w:sz w:val="22"/>
          <w:szCs w:val="22"/>
        </w:rPr>
      </w:pPr>
    </w:p>
    <w:p w14:paraId="494B3127" w14:textId="48C50611" w:rsidR="00E21EB0" w:rsidRPr="001859C2" w:rsidRDefault="00E21EB0" w:rsidP="00E21EB0">
      <w:pPr>
        <w:rPr>
          <w:sz w:val="22"/>
          <w:szCs w:val="22"/>
        </w:rPr>
      </w:pPr>
      <w:r w:rsidRPr="001859C2">
        <w:rPr>
          <w:sz w:val="22"/>
          <w:szCs w:val="22"/>
        </w:rPr>
        <w:tab/>
      </w:r>
      <w:r w:rsidRPr="001859C2">
        <w:rPr>
          <w:sz w:val="22"/>
          <w:szCs w:val="22"/>
        </w:rPr>
        <w:tab/>
        <w:t>(</w:t>
      </w:r>
      <w:r w:rsidR="00F106EF" w:rsidRPr="001859C2">
        <w:rPr>
          <w:sz w:val="22"/>
          <w:szCs w:val="22"/>
        </w:rPr>
        <w:t>d</w:t>
      </w:r>
      <w:r w:rsidRPr="001859C2">
        <w:rPr>
          <w:sz w:val="22"/>
          <w:szCs w:val="22"/>
        </w:rPr>
        <w:t>)</w:t>
      </w:r>
      <w:r w:rsidRPr="001859C2">
        <w:rPr>
          <w:sz w:val="22"/>
          <w:szCs w:val="22"/>
        </w:rPr>
        <w:tab/>
      </w:r>
      <w:r w:rsidRPr="001859C2">
        <w:rPr>
          <w:sz w:val="22"/>
          <w:szCs w:val="22"/>
          <w:u w:val="single"/>
        </w:rPr>
        <w:t>District Rules and Regulations</w:t>
      </w:r>
      <w:r w:rsidRPr="001859C2">
        <w:rPr>
          <w:sz w:val="22"/>
          <w:szCs w:val="22"/>
        </w:rPr>
        <w:t xml:space="preserve">. </w:t>
      </w:r>
      <w:r w:rsidRPr="001859C2">
        <w:rPr>
          <w:sz w:val="22"/>
          <w:szCs w:val="22"/>
        </w:rPr>
        <w:tab/>
        <w:t>Sanitary sewer collection and treatment services shall at all times be provided to the Snowbasin Property in conformance with and subject to all then current District Rules and Regulations.</w:t>
      </w:r>
    </w:p>
    <w:p w14:paraId="574ABF57" w14:textId="77777777" w:rsidR="00E21EB0" w:rsidRPr="001859C2" w:rsidRDefault="00E21EB0" w:rsidP="00BE0947">
      <w:pPr>
        <w:rPr>
          <w:sz w:val="22"/>
          <w:szCs w:val="22"/>
        </w:rPr>
      </w:pPr>
    </w:p>
    <w:p w14:paraId="08000062" w14:textId="3B7E3A19" w:rsidR="003F0EF4" w:rsidRPr="001859C2" w:rsidRDefault="003F0EF4" w:rsidP="00BE0947">
      <w:pPr>
        <w:rPr>
          <w:sz w:val="22"/>
          <w:szCs w:val="22"/>
        </w:rPr>
      </w:pPr>
      <w:r w:rsidRPr="001859C2">
        <w:rPr>
          <w:sz w:val="22"/>
          <w:szCs w:val="22"/>
        </w:rPr>
        <w:tab/>
        <w:t>1</w:t>
      </w:r>
      <w:r w:rsidR="00E21EB0" w:rsidRPr="001859C2">
        <w:rPr>
          <w:sz w:val="22"/>
          <w:szCs w:val="22"/>
        </w:rPr>
        <w:t>6</w:t>
      </w:r>
      <w:r w:rsidRPr="001859C2">
        <w:rPr>
          <w:sz w:val="22"/>
          <w:szCs w:val="22"/>
        </w:rPr>
        <w:t>.</w:t>
      </w:r>
      <w:r w:rsidRPr="001859C2">
        <w:rPr>
          <w:sz w:val="22"/>
          <w:szCs w:val="22"/>
        </w:rPr>
        <w:tab/>
        <w:t xml:space="preserve">REPRESENTATIONS </w:t>
      </w:r>
      <w:r w:rsidR="00987718" w:rsidRPr="001859C2">
        <w:rPr>
          <w:sz w:val="22"/>
          <w:szCs w:val="22"/>
        </w:rPr>
        <w:t xml:space="preserve">AND FURTHER OBLIGATIONS </w:t>
      </w:r>
      <w:r w:rsidRPr="001859C2">
        <w:rPr>
          <w:sz w:val="22"/>
          <w:szCs w:val="22"/>
        </w:rPr>
        <w:t>OF THE PARTIES.</w:t>
      </w:r>
    </w:p>
    <w:p w14:paraId="794FEB83" w14:textId="0A0B0AD6" w:rsidR="003F0EF4" w:rsidRPr="001859C2" w:rsidRDefault="003F0EF4" w:rsidP="00BE0947">
      <w:pPr>
        <w:rPr>
          <w:sz w:val="22"/>
          <w:szCs w:val="22"/>
        </w:rPr>
      </w:pPr>
    </w:p>
    <w:p w14:paraId="4D30DCBE" w14:textId="77777777" w:rsidR="004A1C95" w:rsidRPr="001859C2" w:rsidRDefault="004A1C95" w:rsidP="004A1C95">
      <w:pPr>
        <w:rPr>
          <w:sz w:val="22"/>
          <w:szCs w:val="22"/>
        </w:rPr>
      </w:pPr>
    </w:p>
    <w:p w14:paraId="232DCC51" w14:textId="6205AAA3" w:rsidR="00F5623E" w:rsidRPr="001859C2" w:rsidRDefault="004A1C95" w:rsidP="00F97032">
      <w:pPr>
        <w:tabs>
          <w:tab w:val="left" w:pos="900"/>
        </w:tabs>
        <w:rPr>
          <w:sz w:val="22"/>
          <w:szCs w:val="22"/>
        </w:rPr>
      </w:pPr>
      <w:r w:rsidRPr="001859C2">
        <w:rPr>
          <w:sz w:val="22"/>
          <w:szCs w:val="22"/>
        </w:rPr>
        <w:tab/>
      </w:r>
      <w:r w:rsidR="00987718" w:rsidRPr="001859C2">
        <w:rPr>
          <w:sz w:val="22"/>
          <w:szCs w:val="22"/>
        </w:rPr>
        <w:t>(</w:t>
      </w:r>
      <w:r w:rsidR="0063181F">
        <w:rPr>
          <w:sz w:val="22"/>
          <w:szCs w:val="22"/>
        </w:rPr>
        <w:t>a</w:t>
      </w:r>
      <w:r w:rsidR="00987718" w:rsidRPr="001859C2">
        <w:rPr>
          <w:sz w:val="22"/>
          <w:szCs w:val="22"/>
        </w:rPr>
        <w:t>)</w:t>
      </w:r>
      <w:r w:rsidR="00987718" w:rsidRPr="001859C2">
        <w:rPr>
          <w:sz w:val="22"/>
          <w:szCs w:val="22"/>
        </w:rPr>
        <w:tab/>
      </w:r>
      <w:r w:rsidR="00F5623E" w:rsidRPr="001859C2">
        <w:rPr>
          <w:sz w:val="22"/>
          <w:szCs w:val="22"/>
          <w:u w:val="single"/>
        </w:rPr>
        <w:t>Snowbasin Representations and Obligation</w:t>
      </w:r>
      <w:r w:rsidR="00B73F17" w:rsidRPr="001859C2">
        <w:rPr>
          <w:sz w:val="22"/>
          <w:szCs w:val="22"/>
          <w:u w:val="single"/>
        </w:rPr>
        <w:t>s</w:t>
      </w:r>
      <w:r w:rsidR="00F5623E" w:rsidRPr="001859C2">
        <w:rPr>
          <w:sz w:val="22"/>
          <w:szCs w:val="22"/>
          <w:u w:val="single"/>
        </w:rPr>
        <w:t>.</w:t>
      </w:r>
      <w:r w:rsidR="00F5623E" w:rsidRPr="001859C2">
        <w:rPr>
          <w:sz w:val="22"/>
          <w:szCs w:val="22"/>
        </w:rPr>
        <w:t xml:space="preserve">  Snowbasin represents, warrants and agrees that:</w:t>
      </w:r>
    </w:p>
    <w:p w14:paraId="5D3165C6" w14:textId="77777777" w:rsidR="00F5623E" w:rsidRPr="001859C2" w:rsidRDefault="00F5623E" w:rsidP="004A1C95">
      <w:pPr>
        <w:rPr>
          <w:sz w:val="22"/>
          <w:szCs w:val="22"/>
        </w:rPr>
      </w:pPr>
    </w:p>
    <w:p w14:paraId="3FDFE24D" w14:textId="51E357E7" w:rsidR="00F5623E" w:rsidRPr="001859C2" w:rsidRDefault="00F5623E" w:rsidP="00F5623E">
      <w:pPr>
        <w:pStyle w:val="ListParagraph"/>
        <w:numPr>
          <w:ilvl w:val="0"/>
          <w:numId w:val="4"/>
        </w:numPr>
        <w:ind w:left="0" w:firstLine="1260"/>
        <w:rPr>
          <w:sz w:val="22"/>
          <w:szCs w:val="22"/>
        </w:rPr>
      </w:pPr>
      <w:r w:rsidRPr="001859C2">
        <w:rPr>
          <w:sz w:val="22"/>
          <w:szCs w:val="22"/>
        </w:rPr>
        <w:t xml:space="preserve">it is a corporation duly organized and existing under the laws of the state of Wyoming and </w:t>
      </w:r>
      <w:r w:rsidR="00F97032" w:rsidRPr="001859C2">
        <w:rPr>
          <w:sz w:val="22"/>
          <w:szCs w:val="22"/>
        </w:rPr>
        <w:t xml:space="preserve">is </w:t>
      </w:r>
      <w:r w:rsidRPr="001859C2">
        <w:rPr>
          <w:sz w:val="22"/>
          <w:szCs w:val="22"/>
        </w:rPr>
        <w:t>qualified to conduct business in the state of Utah;</w:t>
      </w:r>
    </w:p>
    <w:p w14:paraId="2DE38072" w14:textId="77777777" w:rsidR="00F5623E" w:rsidRPr="001859C2" w:rsidRDefault="00F5623E" w:rsidP="0098476A">
      <w:pPr>
        <w:pStyle w:val="ListParagraph"/>
        <w:ind w:left="1260"/>
        <w:rPr>
          <w:sz w:val="22"/>
          <w:szCs w:val="22"/>
        </w:rPr>
      </w:pPr>
    </w:p>
    <w:p w14:paraId="518F00AB" w14:textId="7B2C4ED9" w:rsidR="00F5623E" w:rsidRPr="001859C2" w:rsidRDefault="00F5623E" w:rsidP="00F5623E">
      <w:pPr>
        <w:pStyle w:val="ListParagraph"/>
        <w:numPr>
          <w:ilvl w:val="0"/>
          <w:numId w:val="4"/>
        </w:numPr>
        <w:ind w:left="0" w:firstLine="1260"/>
        <w:rPr>
          <w:sz w:val="22"/>
          <w:szCs w:val="22"/>
        </w:rPr>
      </w:pPr>
      <w:r w:rsidRPr="001859C2">
        <w:rPr>
          <w:sz w:val="22"/>
          <w:szCs w:val="22"/>
        </w:rPr>
        <w:t xml:space="preserve"> it is authorized to enter into this Agreement and such other agreements as may be required to accomplish the purpose</w:t>
      </w:r>
      <w:r w:rsidR="00D742F1">
        <w:rPr>
          <w:sz w:val="22"/>
          <w:szCs w:val="22"/>
        </w:rPr>
        <w:t>s</w:t>
      </w:r>
      <w:r w:rsidRPr="001859C2">
        <w:rPr>
          <w:sz w:val="22"/>
          <w:szCs w:val="22"/>
        </w:rPr>
        <w:t xml:space="preserve"> of the Parties as set forth in this Agreement, and to carry out its obligations hereunder and thereunder; and that such will not conflict with or result in a breach of the terms, conditions, provisions, or restrictions of any existing law, court or administrative decree, order, or regulation, or agreement or instrument to which Snowbasin</w:t>
      </w:r>
      <w:r w:rsidR="00B73F17" w:rsidRPr="001859C2">
        <w:rPr>
          <w:sz w:val="22"/>
          <w:szCs w:val="22"/>
        </w:rPr>
        <w:t xml:space="preserve"> </w:t>
      </w:r>
      <w:r w:rsidRPr="001859C2">
        <w:rPr>
          <w:sz w:val="22"/>
          <w:szCs w:val="22"/>
        </w:rPr>
        <w:t>is a party or by which it is otherwise bound;</w:t>
      </w:r>
    </w:p>
    <w:p w14:paraId="761982CC" w14:textId="77777777" w:rsidR="00F5623E" w:rsidRPr="001859C2" w:rsidRDefault="00F5623E" w:rsidP="0098476A">
      <w:pPr>
        <w:pStyle w:val="ListParagraph"/>
        <w:rPr>
          <w:sz w:val="22"/>
          <w:szCs w:val="22"/>
        </w:rPr>
      </w:pPr>
    </w:p>
    <w:p w14:paraId="29DC498E" w14:textId="03F1020E" w:rsidR="00F5623E" w:rsidRPr="001859C2" w:rsidRDefault="00F5623E" w:rsidP="00F5623E">
      <w:pPr>
        <w:pStyle w:val="ListParagraph"/>
        <w:numPr>
          <w:ilvl w:val="0"/>
          <w:numId w:val="4"/>
        </w:numPr>
        <w:ind w:left="0" w:firstLine="1260"/>
        <w:rPr>
          <w:sz w:val="22"/>
          <w:szCs w:val="22"/>
        </w:rPr>
      </w:pPr>
      <w:r w:rsidRPr="001859C2">
        <w:rPr>
          <w:sz w:val="22"/>
          <w:szCs w:val="22"/>
        </w:rPr>
        <w:t xml:space="preserve"> it has negotiated in good faith the terms</w:t>
      </w:r>
      <w:r w:rsidR="00B33641">
        <w:rPr>
          <w:sz w:val="22"/>
          <w:szCs w:val="22"/>
        </w:rPr>
        <w:t>, conditions</w:t>
      </w:r>
      <w:r w:rsidRPr="001859C2">
        <w:rPr>
          <w:sz w:val="22"/>
          <w:szCs w:val="22"/>
        </w:rPr>
        <w:t xml:space="preserve"> and provisions of this Agreement and it will negotiate in good faith the terms</w:t>
      </w:r>
      <w:r w:rsidR="00B33641">
        <w:rPr>
          <w:sz w:val="22"/>
          <w:szCs w:val="22"/>
        </w:rPr>
        <w:t>, conditions</w:t>
      </w:r>
      <w:r w:rsidRPr="001859C2">
        <w:rPr>
          <w:sz w:val="22"/>
          <w:szCs w:val="22"/>
        </w:rPr>
        <w:t xml:space="preserve"> and provisions of such other agreements and documents as may be required to be executed by and between Snowbasin</w:t>
      </w:r>
      <w:r w:rsidR="00B73F17" w:rsidRPr="001859C2">
        <w:rPr>
          <w:sz w:val="22"/>
          <w:szCs w:val="22"/>
        </w:rPr>
        <w:t xml:space="preserve"> </w:t>
      </w:r>
      <w:r w:rsidRPr="001859C2">
        <w:rPr>
          <w:sz w:val="22"/>
          <w:szCs w:val="22"/>
        </w:rPr>
        <w:t xml:space="preserve">and the District in effectuating the purposes of the Parties as set forth herein; </w:t>
      </w:r>
    </w:p>
    <w:p w14:paraId="02FE9E56" w14:textId="77777777" w:rsidR="00F5623E" w:rsidRPr="001859C2" w:rsidRDefault="00F5623E" w:rsidP="0098476A">
      <w:pPr>
        <w:pStyle w:val="ListParagraph"/>
        <w:rPr>
          <w:sz w:val="22"/>
          <w:szCs w:val="22"/>
          <w:u w:val="single"/>
        </w:rPr>
      </w:pPr>
    </w:p>
    <w:p w14:paraId="6005FEEC" w14:textId="1C29447B" w:rsidR="00F5623E" w:rsidRPr="001859C2" w:rsidRDefault="00F5623E" w:rsidP="00F5623E">
      <w:pPr>
        <w:pStyle w:val="ListParagraph"/>
        <w:numPr>
          <w:ilvl w:val="0"/>
          <w:numId w:val="4"/>
        </w:numPr>
        <w:ind w:left="0" w:firstLine="1260"/>
        <w:rPr>
          <w:sz w:val="22"/>
          <w:szCs w:val="22"/>
        </w:rPr>
      </w:pPr>
      <w:r w:rsidRPr="001859C2">
        <w:rPr>
          <w:sz w:val="22"/>
          <w:szCs w:val="22"/>
        </w:rPr>
        <w:t xml:space="preserve">it will cooperate with the District, and its engineers, consultants, and other officials designated by the District with respect to the design of </w:t>
      </w:r>
      <w:r w:rsidR="00A05CCC">
        <w:rPr>
          <w:sz w:val="22"/>
          <w:szCs w:val="22"/>
        </w:rPr>
        <w:t xml:space="preserve">each Development Area Sewer </w:t>
      </w:r>
      <w:r w:rsidRPr="001859C2">
        <w:rPr>
          <w:sz w:val="22"/>
          <w:szCs w:val="22"/>
        </w:rPr>
        <w:t xml:space="preserve">System so as to facilitate sanitary sewer service for the Snowbasin Project; </w:t>
      </w:r>
    </w:p>
    <w:p w14:paraId="611188D0" w14:textId="77777777" w:rsidR="00F5623E" w:rsidRPr="001859C2" w:rsidRDefault="00F5623E" w:rsidP="0098476A">
      <w:pPr>
        <w:pStyle w:val="ListParagraph"/>
        <w:rPr>
          <w:sz w:val="22"/>
          <w:szCs w:val="22"/>
          <w:u w:val="single"/>
        </w:rPr>
      </w:pPr>
    </w:p>
    <w:p w14:paraId="01881C56" w14:textId="41707C51" w:rsidR="00F5623E" w:rsidRPr="001859C2" w:rsidRDefault="00F5623E" w:rsidP="00F5623E">
      <w:pPr>
        <w:pStyle w:val="ListParagraph"/>
        <w:numPr>
          <w:ilvl w:val="0"/>
          <w:numId w:val="4"/>
        </w:numPr>
        <w:ind w:left="0" w:firstLine="1260"/>
        <w:rPr>
          <w:sz w:val="22"/>
          <w:szCs w:val="22"/>
        </w:rPr>
      </w:pPr>
      <w:r w:rsidRPr="00C95D5A">
        <w:rPr>
          <w:sz w:val="22"/>
          <w:szCs w:val="22"/>
        </w:rPr>
        <w:t xml:space="preserve">it will participate, as requested by the District, in such meetings as may be required and in good faith support </w:t>
      </w:r>
      <w:r w:rsidR="00B33641" w:rsidRPr="00C95D5A">
        <w:rPr>
          <w:sz w:val="22"/>
          <w:szCs w:val="22"/>
        </w:rPr>
        <w:t xml:space="preserve">the District </w:t>
      </w:r>
      <w:r w:rsidRPr="00C95D5A">
        <w:rPr>
          <w:sz w:val="22"/>
          <w:szCs w:val="22"/>
        </w:rPr>
        <w:t>as requested in effectuating the purposes of the Parties as set forth herein</w:t>
      </w:r>
      <w:r w:rsidRPr="001859C2">
        <w:rPr>
          <w:sz w:val="22"/>
          <w:szCs w:val="22"/>
          <w:u w:val="single"/>
        </w:rPr>
        <w:t>;</w:t>
      </w:r>
    </w:p>
    <w:p w14:paraId="5DB3C6EA" w14:textId="77777777" w:rsidR="00F5623E" w:rsidRPr="001859C2" w:rsidRDefault="00F5623E" w:rsidP="0098476A">
      <w:pPr>
        <w:pStyle w:val="ListParagraph"/>
        <w:rPr>
          <w:sz w:val="22"/>
          <w:szCs w:val="22"/>
          <w:u w:val="single"/>
        </w:rPr>
      </w:pPr>
    </w:p>
    <w:p w14:paraId="02E4324F" w14:textId="105C11D1" w:rsidR="00F5623E" w:rsidRPr="001859C2" w:rsidRDefault="00F5623E" w:rsidP="00F5623E">
      <w:pPr>
        <w:pStyle w:val="ListParagraph"/>
        <w:numPr>
          <w:ilvl w:val="0"/>
          <w:numId w:val="4"/>
        </w:numPr>
        <w:ind w:left="0" w:firstLine="1260"/>
        <w:rPr>
          <w:sz w:val="22"/>
          <w:szCs w:val="22"/>
        </w:rPr>
      </w:pPr>
      <w:r w:rsidRPr="001859C2">
        <w:rPr>
          <w:sz w:val="22"/>
          <w:szCs w:val="22"/>
        </w:rPr>
        <w:t>it is not</w:t>
      </w:r>
      <w:r w:rsidR="00B33641">
        <w:rPr>
          <w:sz w:val="22"/>
          <w:szCs w:val="22"/>
        </w:rPr>
        <w:t xml:space="preserve"> currently</w:t>
      </w:r>
      <w:r w:rsidRPr="001859C2">
        <w:rPr>
          <w:sz w:val="22"/>
          <w:szCs w:val="22"/>
        </w:rPr>
        <w:t xml:space="preserve"> aware of any laws, regulations, or policies that would prevent Snowbasin from receiving sanitary sewer service from the District for the Snowbasin Project or prohibit </w:t>
      </w:r>
      <w:r w:rsidR="00F97032" w:rsidRPr="001859C2">
        <w:rPr>
          <w:sz w:val="22"/>
          <w:szCs w:val="22"/>
        </w:rPr>
        <w:t xml:space="preserve">Snowbasin </w:t>
      </w:r>
      <w:r w:rsidRPr="001859C2">
        <w:rPr>
          <w:sz w:val="22"/>
          <w:szCs w:val="22"/>
        </w:rPr>
        <w:t>from entering into this Agreement and such other agreements as may be required to effectuate such service; and</w:t>
      </w:r>
    </w:p>
    <w:p w14:paraId="076AA0C6" w14:textId="77777777" w:rsidR="00F5623E" w:rsidRPr="001859C2" w:rsidRDefault="00F5623E" w:rsidP="0098476A">
      <w:pPr>
        <w:pStyle w:val="ListParagraph"/>
        <w:rPr>
          <w:sz w:val="22"/>
          <w:szCs w:val="22"/>
          <w:u w:val="single"/>
        </w:rPr>
      </w:pPr>
    </w:p>
    <w:p w14:paraId="2F30E7AF" w14:textId="77777777" w:rsidR="00F5623E" w:rsidRPr="001859C2" w:rsidRDefault="00F5623E" w:rsidP="00F5623E">
      <w:pPr>
        <w:pStyle w:val="ListParagraph"/>
        <w:numPr>
          <w:ilvl w:val="0"/>
          <w:numId w:val="4"/>
        </w:numPr>
        <w:ind w:left="0" w:firstLine="1260"/>
        <w:rPr>
          <w:sz w:val="22"/>
          <w:szCs w:val="22"/>
        </w:rPr>
      </w:pPr>
      <w:r w:rsidRPr="001859C2">
        <w:rPr>
          <w:sz w:val="22"/>
          <w:szCs w:val="22"/>
        </w:rPr>
        <w:t>it will advise, consult, and work cooperatively with the District, in good faith, in resolving such issues as may arise, and otherwise perform such actions as may be necessary in the implementation of the goals and objectives of this Agreement.</w:t>
      </w:r>
    </w:p>
    <w:p w14:paraId="67A47DA4" w14:textId="77777777" w:rsidR="00F97032" w:rsidRPr="001859C2" w:rsidRDefault="00F97032" w:rsidP="00F97032">
      <w:pPr>
        <w:rPr>
          <w:sz w:val="22"/>
          <w:szCs w:val="22"/>
          <w:u w:val="single"/>
        </w:rPr>
      </w:pPr>
    </w:p>
    <w:p w14:paraId="6720796C" w14:textId="195BC7CC" w:rsidR="004A1C95" w:rsidRPr="001859C2" w:rsidRDefault="00CD7DB5" w:rsidP="00F97032">
      <w:pPr>
        <w:tabs>
          <w:tab w:val="left" w:pos="900"/>
        </w:tabs>
        <w:rPr>
          <w:sz w:val="22"/>
          <w:szCs w:val="22"/>
        </w:rPr>
      </w:pPr>
      <w:r w:rsidRPr="00CD7DB5">
        <w:rPr>
          <w:sz w:val="22"/>
          <w:szCs w:val="22"/>
        </w:rPr>
        <w:tab/>
      </w:r>
      <w:r w:rsidR="00F97032" w:rsidRPr="00CD7DB5">
        <w:rPr>
          <w:sz w:val="22"/>
          <w:szCs w:val="22"/>
        </w:rPr>
        <w:t xml:space="preserve">(c)  </w:t>
      </w:r>
      <w:r w:rsidR="004A1C95" w:rsidRPr="001859C2">
        <w:rPr>
          <w:sz w:val="22"/>
          <w:szCs w:val="22"/>
          <w:u w:val="single"/>
        </w:rPr>
        <w:t>District Representations</w:t>
      </w:r>
      <w:r w:rsidR="005D004A" w:rsidRPr="001859C2">
        <w:rPr>
          <w:sz w:val="22"/>
          <w:szCs w:val="22"/>
          <w:u w:val="single"/>
        </w:rPr>
        <w:t xml:space="preserve"> and </w:t>
      </w:r>
      <w:r w:rsidR="00987718" w:rsidRPr="001859C2">
        <w:rPr>
          <w:sz w:val="22"/>
          <w:szCs w:val="22"/>
          <w:u w:val="single"/>
        </w:rPr>
        <w:t>O</w:t>
      </w:r>
      <w:r w:rsidR="005D004A" w:rsidRPr="001859C2">
        <w:rPr>
          <w:sz w:val="22"/>
          <w:szCs w:val="22"/>
          <w:u w:val="single"/>
        </w:rPr>
        <w:t>bligations</w:t>
      </w:r>
      <w:r w:rsidR="004A1C95" w:rsidRPr="001859C2">
        <w:rPr>
          <w:sz w:val="22"/>
          <w:szCs w:val="22"/>
        </w:rPr>
        <w:t xml:space="preserve">.  The District represents </w:t>
      </w:r>
      <w:r w:rsidR="005D004A" w:rsidRPr="001859C2">
        <w:rPr>
          <w:sz w:val="22"/>
          <w:szCs w:val="22"/>
        </w:rPr>
        <w:t xml:space="preserve">and agrees </w:t>
      </w:r>
      <w:r w:rsidR="004A1C95" w:rsidRPr="001859C2">
        <w:rPr>
          <w:sz w:val="22"/>
          <w:szCs w:val="22"/>
        </w:rPr>
        <w:t>that:</w:t>
      </w:r>
    </w:p>
    <w:p w14:paraId="074E46A1" w14:textId="77777777" w:rsidR="00C356B7" w:rsidRPr="001859C2" w:rsidRDefault="00C356B7" w:rsidP="004A1C95">
      <w:pPr>
        <w:rPr>
          <w:sz w:val="22"/>
          <w:szCs w:val="22"/>
        </w:rPr>
      </w:pPr>
    </w:p>
    <w:p w14:paraId="63DF1945" w14:textId="53FCD0F2" w:rsidR="004A1C95" w:rsidRPr="001859C2" w:rsidRDefault="004A1C95" w:rsidP="004A1C95">
      <w:pPr>
        <w:rPr>
          <w:sz w:val="22"/>
          <w:szCs w:val="22"/>
        </w:rPr>
      </w:pPr>
      <w:r w:rsidRPr="001859C2">
        <w:rPr>
          <w:sz w:val="22"/>
          <w:szCs w:val="22"/>
        </w:rPr>
        <w:tab/>
      </w:r>
      <w:r w:rsidRPr="001859C2">
        <w:rPr>
          <w:sz w:val="22"/>
          <w:szCs w:val="22"/>
        </w:rPr>
        <w:tab/>
      </w:r>
      <w:r w:rsidRPr="001859C2">
        <w:rPr>
          <w:sz w:val="22"/>
          <w:szCs w:val="22"/>
        </w:rPr>
        <w:tab/>
        <w:t>(1)</w:t>
      </w:r>
      <w:r w:rsidRPr="001859C2">
        <w:rPr>
          <w:sz w:val="22"/>
          <w:szCs w:val="22"/>
        </w:rPr>
        <w:tab/>
        <w:t xml:space="preserve">it is an improvement district and a body corporate and politic of the State of Utah, duly organized and existing under </w:t>
      </w:r>
      <w:r w:rsidR="0079736A" w:rsidRPr="001859C2">
        <w:rPr>
          <w:sz w:val="22"/>
          <w:szCs w:val="22"/>
        </w:rPr>
        <w:t>applicable law</w:t>
      </w:r>
      <w:r w:rsidRPr="001859C2">
        <w:rPr>
          <w:sz w:val="22"/>
          <w:szCs w:val="22"/>
        </w:rPr>
        <w:t xml:space="preserve">; </w:t>
      </w:r>
    </w:p>
    <w:p w14:paraId="31043B83" w14:textId="77777777" w:rsidR="00C356B7" w:rsidRPr="001859C2" w:rsidRDefault="00C356B7" w:rsidP="004A1C95">
      <w:pPr>
        <w:rPr>
          <w:sz w:val="22"/>
          <w:szCs w:val="22"/>
        </w:rPr>
      </w:pPr>
    </w:p>
    <w:p w14:paraId="00D961A2" w14:textId="195D8F6B" w:rsidR="004A1C95" w:rsidRPr="001859C2" w:rsidRDefault="004A1C95" w:rsidP="004A1C95">
      <w:pPr>
        <w:rPr>
          <w:sz w:val="22"/>
          <w:szCs w:val="22"/>
        </w:rPr>
      </w:pPr>
      <w:r w:rsidRPr="001859C2">
        <w:rPr>
          <w:sz w:val="22"/>
          <w:szCs w:val="22"/>
        </w:rPr>
        <w:tab/>
      </w:r>
      <w:r w:rsidRPr="001859C2">
        <w:rPr>
          <w:sz w:val="22"/>
          <w:szCs w:val="22"/>
        </w:rPr>
        <w:tab/>
      </w:r>
      <w:r w:rsidRPr="001859C2">
        <w:rPr>
          <w:sz w:val="22"/>
          <w:szCs w:val="22"/>
        </w:rPr>
        <w:tab/>
        <w:t>(2)</w:t>
      </w:r>
      <w:r w:rsidRPr="001859C2">
        <w:rPr>
          <w:sz w:val="22"/>
          <w:szCs w:val="22"/>
        </w:rPr>
        <w:tab/>
        <w:t xml:space="preserve">it is authorized </w:t>
      </w:r>
      <w:r w:rsidR="0079736A" w:rsidRPr="001859C2">
        <w:rPr>
          <w:sz w:val="22"/>
          <w:szCs w:val="22"/>
        </w:rPr>
        <w:t xml:space="preserve">by law </w:t>
      </w:r>
      <w:r w:rsidRPr="001859C2">
        <w:rPr>
          <w:sz w:val="22"/>
          <w:szCs w:val="22"/>
        </w:rPr>
        <w:t xml:space="preserve">to enter into this </w:t>
      </w:r>
      <w:r w:rsidR="00C356B7" w:rsidRPr="001859C2">
        <w:rPr>
          <w:sz w:val="22"/>
          <w:szCs w:val="22"/>
        </w:rPr>
        <w:t xml:space="preserve">Agreement </w:t>
      </w:r>
      <w:r w:rsidRPr="001859C2">
        <w:rPr>
          <w:sz w:val="22"/>
          <w:szCs w:val="22"/>
        </w:rPr>
        <w:t>and such other agreements as may be required to accomplish the purpose</w:t>
      </w:r>
      <w:r w:rsidR="00B73F17" w:rsidRPr="001859C2">
        <w:rPr>
          <w:sz w:val="22"/>
          <w:szCs w:val="22"/>
        </w:rPr>
        <w:t>s</w:t>
      </w:r>
      <w:r w:rsidRPr="001859C2">
        <w:rPr>
          <w:sz w:val="22"/>
          <w:szCs w:val="22"/>
        </w:rPr>
        <w:t xml:space="preserve"> of the Parties as set forth in this </w:t>
      </w:r>
      <w:r w:rsidR="00C356B7" w:rsidRPr="001859C2">
        <w:rPr>
          <w:sz w:val="22"/>
          <w:szCs w:val="22"/>
        </w:rPr>
        <w:t xml:space="preserve">Agreement, </w:t>
      </w:r>
      <w:r w:rsidRPr="001859C2">
        <w:rPr>
          <w:sz w:val="22"/>
          <w:szCs w:val="22"/>
        </w:rPr>
        <w:t xml:space="preserve">and to carry out its obligations hereunder and thereunder; and that such will not conflict with or result in a breach of the terms, conditions, provisions, or restrictions of any </w:t>
      </w:r>
      <w:r w:rsidR="00B33641">
        <w:rPr>
          <w:sz w:val="22"/>
          <w:szCs w:val="22"/>
        </w:rPr>
        <w:t xml:space="preserve">applicable </w:t>
      </w:r>
      <w:r w:rsidRPr="001859C2">
        <w:rPr>
          <w:sz w:val="22"/>
          <w:szCs w:val="22"/>
        </w:rPr>
        <w:t>existing law, court or administrative decree, order, or regulation</w:t>
      </w:r>
      <w:r w:rsidR="00145E66" w:rsidRPr="001859C2">
        <w:rPr>
          <w:sz w:val="22"/>
          <w:szCs w:val="22"/>
        </w:rPr>
        <w:t xml:space="preserve"> of which the District is aware</w:t>
      </w:r>
      <w:r w:rsidRPr="001859C2">
        <w:rPr>
          <w:sz w:val="22"/>
          <w:szCs w:val="22"/>
        </w:rPr>
        <w:t xml:space="preserve">, or agreement or instrument to which the District is a party or by which it is otherwise bound; </w:t>
      </w:r>
    </w:p>
    <w:p w14:paraId="55BD28E4" w14:textId="77777777" w:rsidR="00C356B7" w:rsidRPr="001859C2" w:rsidRDefault="00C356B7" w:rsidP="004A1C95">
      <w:pPr>
        <w:rPr>
          <w:sz w:val="22"/>
          <w:szCs w:val="22"/>
        </w:rPr>
      </w:pPr>
    </w:p>
    <w:p w14:paraId="2E83371B" w14:textId="135DFA0F" w:rsidR="004A1C95" w:rsidRPr="001859C2" w:rsidRDefault="004A1C95" w:rsidP="004A1C95">
      <w:pPr>
        <w:rPr>
          <w:sz w:val="22"/>
          <w:szCs w:val="22"/>
        </w:rPr>
      </w:pPr>
      <w:r w:rsidRPr="001859C2">
        <w:rPr>
          <w:sz w:val="22"/>
          <w:szCs w:val="22"/>
        </w:rPr>
        <w:tab/>
      </w:r>
      <w:r w:rsidRPr="001859C2">
        <w:rPr>
          <w:sz w:val="22"/>
          <w:szCs w:val="22"/>
        </w:rPr>
        <w:tab/>
      </w:r>
      <w:r w:rsidRPr="001859C2">
        <w:rPr>
          <w:sz w:val="22"/>
          <w:szCs w:val="22"/>
        </w:rPr>
        <w:tab/>
        <w:t>(3)</w:t>
      </w:r>
      <w:r w:rsidRPr="001859C2">
        <w:rPr>
          <w:sz w:val="22"/>
          <w:szCs w:val="22"/>
        </w:rPr>
        <w:tab/>
        <w:t>it will make such reasonable changes to the District Rules and Regulations and to its C</w:t>
      </w:r>
      <w:r w:rsidR="00C356B7" w:rsidRPr="001859C2">
        <w:rPr>
          <w:sz w:val="22"/>
          <w:szCs w:val="22"/>
        </w:rPr>
        <w:t>apital Facilities Plan</w:t>
      </w:r>
      <w:r w:rsidR="00145E66" w:rsidRPr="001859C2">
        <w:rPr>
          <w:sz w:val="22"/>
          <w:szCs w:val="22"/>
        </w:rPr>
        <w:t xml:space="preserve"> and/or Impact Fee Facilities Plan</w:t>
      </w:r>
      <w:r w:rsidR="00C356B7" w:rsidRPr="001859C2">
        <w:rPr>
          <w:sz w:val="22"/>
          <w:szCs w:val="22"/>
        </w:rPr>
        <w:t xml:space="preserve">, </w:t>
      </w:r>
      <w:r w:rsidRPr="001859C2">
        <w:rPr>
          <w:sz w:val="22"/>
          <w:szCs w:val="22"/>
        </w:rPr>
        <w:t xml:space="preserve">and in good faith enter into such agreements as shall be </w:t>
      </w:r>
      <w:r w:rsidR="00B73F17" w:rsidRPr="001859C2">
        <w:rPr>
          <w:sz w:val="22"/>
          <w:szCs w:val="22"/>
        </w:rPr>
        <w:t xml:space="preserve">deemed by the District to be </w:t>
      </w:r>
      <w:r w:rsidRPr="001859C2">
        <w:rPr>
          <w:sz w:val="22"/>
          <w:szCs w:val="22"/>
        </w:rPr>
        <w:t xml:space="preserve">necessary to accomplish the purposes of the Parties set forth in this </w:t>
      </w:r>
      <w:r w:rsidR="00C356B7" w:rsidRPr="001859C2">
        <w:rPr>
          <w:sz w:val="22"/>
          <w:szCs w:val="22"/>
        </w:rPr>
        <w:t xml:space="preserve">Agreement </w:t>
      </w:r>
      <w:r w:rsidRPr="001859C2">
        <w:rPr>
          <w:sz w:val="22"/>
          <w:szCs w:val="22"/>
        </w:rPr>
        <w:t>so as to facilitate the development of</w:t>
      </w:r>
      <w:r w:rsidR="0088013C">
        <w:rPr>
          <w:sz w:val="22"/>
          <w:szCs w:val="22"/>
        </w:rPr>
        <w:t>,</w:t>
      </w:r>
      <w:r w:rsidRPr="001859C2">
        <w:rPr>
          <w:sz w:val="22"/>
          <w:szCs w:val="22"/>
        </w:rPr>
        <w:t xml:space="preserve"> </w:t>
      </w:r>
      <w:r w:rsidR="0088013C">
        <w:rPr>
          <w:sz w:val="22"/>
          <w:szCs w:val="22"/>
        </w:rPr>
        <w:t xml:space="preserve">and </w:t>
      </w:r>
      <w:r w:rsidR="00B33641">
        <w:rPr>
          <w:sz w:val="22"/>
          <w:szCs w:val="22"/>
        </w:rPr>
        <w:t xml:space="preserve">provide </w:t>
      </w:r>
      <w:r w:rsidR="0088013C">
        <w:rPr>
          <w:sz w:val="22"/>
          <w:szCs w:val="22"/>
        </w:rPr>
        <w:t xml:space="preserve">sanitary sewer service to, </w:t>
      </w:r>
      <w:r w:rsidRPr="001859C2">
        <w:rPr>
          <w:sz w:val="22"/>
          <w:szCs w:val="22"/>
        </w:rPr>
        <w:t xml:space="preserve">the </w:t>
      </w:r>
      <w:r w:rsidR="00844E45" w:rsidRPr="001859C2">
        <w:rPr>
          <w:sz w:val="22"/>
          <w:szCs w:val="22"/>
        </w:rPr>
        <w:t>Snowbasin Project</w:t>
      </w:r>
      <w:r w:rsidRPr="001859C2">
        <w:rPr>
          <w:sz w:val="22"/>
          <w:szCs w:val="22"/>
        </w:rPr>
        <w:t xml:space="preserve"> </w:t>
      </w:r>
      <w:r w:rsidR="0063181F">
        <w:rPr>
          <w:sz w:val="22"/>
          <w:szCs w:val="22"/>
        </w:rPr>
        <w:t xml:space="preserve">in </w:t>
      </w:r>
      <w:r w:rsidR="0088013C">
        <w:rPr>
          <w:sz w:val="22"/>
          <w:szCs w:val="22"/>
        </w:rPr>
        <w:t xml:space="preserve">conformance with the provisions and procedures set forth in </w:t>
      </w:r>
      <w:r w:rsidR="00B33641">
        <w:rPr>
          <w:sz w:val="22"/>
          <w:szCs w:val="22"/>
        </w:rPr>
        <w:t>this Agreement</w:t>
      </w:r>
      <w:r w:rsidR="0088013C">
        <w:rPr>
          <w:sz w:val="22"/>
          <w:szCs w:val="22"/>
        </w:rPr>
        <w:t xml:space="preserve">; </w:t>
      </w:r>
    </w:p>
    <w:p w14:paraId="37587A69" w14:textId="585CE4D6" w:rsidR="005D004A" w:rsidRPr="001859C2" w:rsidRDefault="005D004A" w:rsidP="004A1C95">
      <w:pPr>
        <w:rPr>
          <w:sz w:val="22"/>
          <w:szCs w:val="22"/>
        </w:rPr>
      </w:pPr>
    </w:p>
    <w:p w14:paraId="7AE5C393" w14:textId="3A6F0765" w:rsidR="004A1C95" w:rsidRPr="001859C2" w:rsidRDefault="004A1C95" w:rsidP="004A1C95">
      <w:pPr>
        <w:rPr>
          <w:sz w:val="22"/>
          <w:szCs w:val="22"/>
        </w:rPr>
      </w:pPr>
      <w:r w:rsidRPr="001859C2">
        <w:rPr>
          <w:sz w:val="22"/>
          <w:szCs w:val="22"/>
        </w:rPr>
        <w:tab/>
      </w:r>
      <w:r w:rsidRPr="001859C2">
        <w:rPr>
          <w:sz w:val="22"/>
          <w:szCs w:val="22"/>
        </w:rPr>
        <w:tab/>
      </w:r>
      <w:r w:rsidRPr="001859C2">
        <w:rPr>
          <w:sz w:val="22"/>
          <w:szCs w:val="22"/>
        </w:rPr>
        <w:tab/>
        <w:t>(</w:t>
      </w:r>
      <w:r w:rsidR="00E21EB0" w:rsidRPr="001859C2">
        <w:rPr>
          <w:sz w:val="22"/>
          <w:szCs w:val="22"/>
        </w:rPr>
        <w:t>4</w:t>
      </w:r>
      <w:r w:rsidRPr="001859C2">
        <w:rPr>
          <w:sz w:val="22"/>
          <w:szCs w:val="22"/>
        </w:rPr>
        <w:t>)</w:t>
      </w:r>
      <w:r w:rsidRPr="001859C2">
        <w:rPr>
          <w:sz w:val="22"/>
          <w:szCs w:val="22"/>
        </w:rPr>
        <w:tab/>
        <w:t xml:space="preserve">it </w:t>
      </w:r>
      <w:r w:rsidR="00C356B7" w:rsidRPr="001859C2">
        <w:rPr>
          <w:sz w:val="22"/>
          <w:szCs w:val="22"/>
        </w:rPr>
        <w:t xml:space="preserve">has </w:t>
      </w:r>
      <w:r w:rsidRPr="001859C2">
        <w:rPr>
          <w:sz w:val="22"/>
          <w:szCs w:val="22"/>
        </w:rPr>
        <w:t>negotiate</w:t>
      </w:r>
      <w:r w:rsidR="00C356B7" w:rsidRPr="001859C2">
        <w:rPr>
          <w:sz w:val="22"/>
          <w:szCs w:val="22"/>
        </w:rPr>
        <w:t>d</w:t>
      </w:r>
      <w:r w:rsidRPr="001859C2">
        <w:rPr>
          <w:sz w:val="22"/>
          <w:szCs w:val="22"/>
        </w:rPr>
        <w:t xml:space="preserve"> in good faith the</w:t>
      </w:r>
      <w:r w:rsidR="009A5D79">
        <w:rPr>
          <w:sz w:val="22"/>
          <w:szCs w:val="22"/>
        </w:rPr>
        <w:t xml:space="preserve"> </w:t>
      </w:r>
      <w:r w:rsidRPr="001859C2">
        <w:rPr>
          <w:sz w:val="22"/>
          <w:szCs w:val="22"/>
        </w:rPr>
        <w:t>terms</w:t>
      </w:r>
      <w:r w:rsidR="009A5D79">
        <w:rPr>
          <w:sz w:val="22"/>
          <w:szCs w:val="22"/>
        </w:rPr>
        <w:t>,</w:t>
      </w:r>
      <w:r w:rsidRPr="001859C2">
        <w:rPr>
          <w:sz w:val="22"/>
          <w:szCs w:val="22"/>
        </w:rPr>
        <w:t xml:space="preserve"> </w:t>
      </w:r>
      <w:r w:rsidR="00AA3A26">
        <w:rPr>
          <w:sz w:val="22"/>
          <w:szCs w:val="22"/>
        </w:rPr>
        <w:t>conditions</w:t>
      </w:r>
      <w:r w:rsidR="00AA3A26" w:rsidRPr="001859C2">
        <w:rPr>
          <w:sz w:val="22"/>
          <w:szCs w:val="22"/>
        </w:rPr>
        <w:t xml:space="preserve"> </w:t>
      </w:r>
      <w:r w:rsidRPr="001859C2">
        <w:rPr>
          <w:sz w:val="22"/>
          <w:szCs w:val="22"/>
        </w:rPr>
        <w:t xml:space="preserve">and provisions of </w:t>
      </w:r>
      <w:r w:rsidR="00C356B7" w:rsidRPr="001859C2">
        <w:rPr>
          <w:sz w:val="22"/>
          <w:szCs w:val="22"/>
        </w:rPr>
        <w:t xml:space="preserve">this </w:t>
      </w:r>
      <w:r w:rsidRPr="001859C2">
        <w:rPr>
          <w:sz w:val="22"/>
          <w:szCs w:val="22"/>
        </w:rPr>
        <w:t xml:space="preserve">Agreement </w:t>
      </w:r>
      <w:r w:rsidR="00C356B7" w:rsidRPr="001859C2">
        <w:rPr>
          <w:sz w:val="22"/>
          <w:szCs w:val="22"/>
        </w:rPr>
        <w:t>and that it will negotiate in good faith the terms</w:t>
      </w:r>
      <w:r w:rsidR="00B33641">
        <w:rPr>
          <w:sz w:val="22"/>
          <w:szCs w:val="22"/>
        </w:rPr>
        <w:t>, conditions</w:t>
      </w:r>
      <w:r w:rsidR="00C356B7" w:rsidRPr="001859C2">
        <w:rPr>
          <w:sz w:val="22"/>
          <w:szCs w:val="22"/>
        </w:rPr>
        <w:t xml:space="preserve"> and provisions of </w:t>
      </w:r>
      <w:r w:rsidRPr="001859C2">
        <w:rPr>
          <w:sz w:val="22"/>
          <w:szCs w:val="22"/>
        </w:rPr>
        <w:t xml:space="preserve">such other agreements </w:t>
      </w:r>
      <w:r w:rsidR="00327E0C" w:rsidRPr="001859C2">
        <w:rPr>
          <w:sz w:val="22"/>
          <w:szCs w:val="22"/>
        </w:rPr>
        <w:t xml:space="preserve">and documents </w:t>
      </w:r>
      <w:r w:rsidRPr="001859C2">
        <w:rPr>
          <w:sz w:val="22"/>
          <w:szCs w:val="22"/>
        </w:rPr>
        <w:t>as may be required to be executed by and between Snowbasin</w:t>
      </w:r>
      <w:r w:rsidR="00B73F17" w:rsidRPr="001859C2">
        <w:rPr>
          <w:sz w:val="22"/>
          <w:szCs w:val="22"/>
        </w:rPr>
        <w:t xml:space="preserve"> </w:t>
      </w:r>
      <w:r w:rsidRPr="001859C2">
        <w:rPr>
          <w:sz w:val="22"/>
          <w:szCs w:val="22"/>
        </w:rPr>
        <w:t xml:space="preserve">and the District in effectuating the purposes of the Parties as set forth </w:t>
      </w:r>
      <w:r w:rsidR="00C356B7" w:rsidRPr="001859C2">
        <w:rPr>
          <w:sz w:val="22"/>
          <w:szCs w:val="22"/>
        </w:rPr>
        <w:t>herein;</w:t>
      </w:r>
      <w:r w:rsidRPr="001859C2">
        <w:rPr>
          <w:sz w:val="22"/>
          <w:szCs w:val="22"/>
        </w:rPr>
        <w:t xml:space="preserve"> </w:t>
      </w:r>
    </w:p>
    <w:p w14:paraId="50647351" w14:textId="77777777" w:rsidR="00C356B7" w:rsidRPr="001859C2" w:rsidRDefault="00C356B7" w:rsidP="004A1C95">
      <w:pPr>
        <w:rPr>
          <w:sz w:val="22"/>
          <w:szCs w:val="22"/>
        </w:rPr>
      </w:pPr>
    </w:p>
    <w:p w14:paraId="5B8CCFA8" w14:textId="125CD45E" w:rsidR="004A1C95" w:rsidRPr="001859C2" w:rsidRDefault="004A1C95" w:rsidP="004A1C95">
      <w:pPr>
        <w:rPr>
          <w:sz w:val="22"/>
          <w:szCs w:val="22"/>
        </w:rPr>
      </w:pPr>
      <w:r w:rsidRPr="001859C2">
        <w:rPr>
          <w:sz w:val="22"/>
          <w:szCs w:val="22"/>
        </w:rPr>
        <w:tab/>
      </w:r>
      <w:r w:rsidRPr="001859C2">
        <w:rPr>
          <w:sz w:val="22"/>
          <w:szCs w:val="22"/>
        </w:rPr>
        <w:tab/>
      </w:r>
      <w:r w:rsidRPr="001859C2">
        <w:rPr>
          <w:sz w:val="22"/>
          <w:szCs w:val="22"/>
        </w:rPr>
        <w:tab/>
        <w:t>(</w:t>
      </w:r>
      <w:r w:rsidR="00E21EB0" w:rsidRPr="001859C2">
        <w:rPr>
          <w:sz w:val="22"/>
          <w:szCs w:val="22"/>
        </w:rPr>
        <w:t>5</w:t>
      </w:r>
      <w:r w:rsidRPr="001859C2">
        <w:rPr>
          <w:sz w:val="22"/>
          <w:szCs w:val="22"/>
        </w:rPr>
        <w:t xml:space="preserve">) </w:t>
      </w:r>
      <w:r w:rsidRPr="001859C2">
        <w:rPr>
          <w:sz w:val="22"/>
          <w:szCs w:val="22"/>
        </w:rPr>
        <w:tab/>
        <w:t>it will</w:t>
      </w:r>
      <w:r w:rsidR="00145E66" w:rsidRPr="001859C2">
        <w:rPr>
          <w:sz w:val="22"/>
          <w:szCs w:val="22"/>
        </w:rPr>
        <w:t xml:space="preserve"> reasonably</w:t>
      </w:r>
      <w:r w:rsidRPr="001859C2">
        <w:rPr>
          <w:sz w:val="22"/>
          <w:szCs w:val="22"/>
        </w:rPr>
        <w:t xml:space="preserve"> cooperate with Snowbasin, and its engineers, consultants, and other officials designated by Snowbasin in the design of the </w:t>
      </w:r>
      <w:r w:rsidR="00EA0708" w:rsidRPr="001859C2">
        <w:rPr>
          <w:sz w:val="22"/>
          <w:szCs w:val="22"/>
        </w:rPr>
        <w:t xml:space="preserve">Development Area Sewer Systems </w:t>
      </w:r>
      <w:r w:rsidRPr="001859C2">
        <w:rPr>
          <w:sz w:val="22"/>
          <w:szCs w:val="22"/>
        </w:rPr>
        <w:t xml:space="preserve">and in connection with such modifications as may be required relative to the District System so as to </w:t>
      </w:r>
      <w:r w:rsidR="00EA0708" w:rsidRPr="001859C2">
        <w:rPr>
          <w:sz w:val="22"/>
          <w:szCs w:val="22"/>
        </w:rPr>
        <w:t xml:space="preserve">enable the District to </w:t>
      </w:r>
      <w:r w:rsidRPr="001859C2">
        <w:rPr>
          <w:sz w:val="22"/>
          <w:szCs w:val="22"/>
        </w:rPr>
        <w:t xml:space="preserve">provide sanitary sewer </w:t>
      </w:r>
      <w:r w:rsidR="00C356B7" w:rsidRPr="001859C2">
        <w:rPr>
          <w:sz w:val="22"/>
          <w:szCs w:val="22"/>
        </w:rPr>
        <w:t xml:space="preserve">collection and treatment </w:t>
      </w:r>
      <w:r w:rsidRPr="001859C2">
        <w:rPr>
          <w:sz w:val="22"/>
          <w:szCs w:val="22"/>
        </w:rPr>
        <w:t>service to the Snowbasin Property</w:t>
      </w:r>
      <w:r w:rsidR="00327E0C" w:rsidRPr="001859C2">
        <w:rPr>
          <w:sz w:val="22"/>
          <w:szCs w:val="22"/>
        </w:rPr>
        <w:t xml:space="preserve"> for each Development Area</w:t>
      </w:r>
      <w:r w:rsidR="00744005">
        <w:rPr>
          <w:sz w:val="22"/>
          <w:szCs w:val="22"/>
        </w:rPr>
        <w:t xml:space="preserve"> that is annexed into the District as provided in this Agreement</w:t>
      </w:r>
      <w:r w:rsidRPr="001859C2">
        <w:rPr>
          <w:sz w:val="22"/>
          <w:szCs w:val="22"/>
        </w:rPr>
        <w:t xml:space="preserve">; </w:t>
      </w:r>
    </w:p>
    <w:p w14:paraId="2F5E7AE5" w14:textId="77777777" w:rsidR="00C356B7" w:rsidRPr="001859C2" w:rsidRDefault="00C356B7" w:rsidP="004A1C95">
      <w:pPr>
        <w:rPr>
          <w:sz w:val="22"/>
          <w:szCs w:val="22"/>
        </w:rPr>
      </w:pPr>
    </w:p>
    <w:p w14:paraId="44073BD2" w14:textId="01A09F1F" w:rsidR="004A1C95" w:rsidRPr="001859C2" w:rsidRDefault="004A1C95" w:rsidP="004A1C95">
      <w:pPr>
        <w:rPr>
          <w:sz w:val="22"/>
          <w:szCs w:val="22"/>
        </w:rPr>
      </w:pPr>
      <w:r w:rsidRPr="001859C2">
        <w:rPr>
          <w:sz w:val="22"/>
          <w:szCs w:val="22"/>
        </w:rPr>
        <w:tab/>
      </w:r>
      <w:r w:rsidRPr="001859C2">
        <w:rPr>
          <w:sz w:val="22"/>
          <w:szCs w:val="22"/>
        </w:rPr>
        <w:tab/>
      </w:r>
      <w:r w:rsidRPr="001859C2">
        <w:rPr>
          <w:sz w:val="22"/>
          <w:szCs w:val="22"/>
        </w:rPr>
        <w:tab/>
        <w:t>(</w:t>
      </w:r>
      <w:r w:rsidR="00E21EB0" w:rsidRPr="001859C2">
        <w:rPr>
          <w:sz w:val="22"/>
          <w:szCs w:val="22"/>
        </w:rPr>
        <w:t>6</w:t>
      </w:r>
      <w:r w:rsidRPr="001859C2">
        <w:rPr>
          <w:sz w:val="22"/>
          <w:szCs w:val="22"/>
        </w:rPr>
        <w:t>)</w:t>
      </w:r>
      <w:r w:rsidRPr="001859C2">
        <w:rPr>
          <w:sz w:val="22"/>
          <w:szCs w:val="22"/>
        </w:rPr>
        <w:tab/>
        <w:t>it will participate, as</w:t>
      </w:r>
      <w:r w:rsidR="00744005">
        <w:rPr>
          <w:sz w:val="22"/>
          <w:szCs w:val="22"/>
        </w:rPr>
        <w:t xml:space="preserve"> reasonably</w:t>
      </w:r>
      <w:r w:rsidRPr="001859C2">
        <w:rPr>
          <w:sz w:val="22"/>
          <w:szCs w:val="22"/>
        </w:rPr>
        <w:t xml:space="preserve"> requested by Snowbasin, in meetings with other agencies from whom permits, consents and other approvals may be required for sewer service in connection with the </w:t>
      </w:r>
      <w:r w:rsidR="00844E45" w:rsidRPr="001859C2">
        <w:rPr>
          <w:sz w:val="22"/>
          <w:szCs w:val="22"/>
        </w:rPr>
        <w:t>Snowbasin Project</w:t>
      </w:r>
      <w:r w:rsidRPr="001859C2">
        <w:rPr>
          <w:sz w:val="22"/>
          <w:szCs w:val="22"/>
        </w:rPr>
        <w:t xml:space="preserve">, including, without limitation, the Utah Department of Transportation, the Utah Department of Environmental Quality, the U.S. Forest Service, the U.S. Bureau of Reclamation, Weber County, Morgan County, </w:t>
      </w:r>
      <w:r w:rsidR="00EA0708" w:rsidRPr="001859C2">
        <w:rPr>
          <w:sz w:val="22"/>
          <w:szCs w:val="22"/>
        </w:rPr>
        <w:t xml:space="preserve">and </w:t>
      </w:r>
      <w:r w:rsidRPr="001859C2">
        <w:rPr>
          <w:sz w:val="22"/>
          <w:szCs w:val="22"/>
        </w:rPr>
        <w:t xml:space="preserve">all utility and other providers of services necessary for the </w:t>
      </w:r>
      <w:r w:rsidR="00844E45" w:rsidRPr="001859C2">
        <w:rPr>
          <w:sz w:val="22"/>
          <w:szCs w:val="22"/>
        </w:rPr>
        <w:t>Snowbasin Project</w:t>
      </w:r>
      <w:r w:rsidRPr="001859C2">
        <w:rPr>
          <w:sz w:val="22"/>
          <w:szCs w:val="22"/>
        </w:rPr>
        <w:t>, and that it will, in good faith, support Snowbasin as</w:t>
      </w:r>
      <w:r w:rsidR="00B73F17" w:rsidRPr="001859C2">
        <w:rPr>
          <w:sz w:val="22"/>
          <w:szCs w:val="22"/>
        </w:rPr>
        <w:t xml:space="preserve"> reasonably</w:t>
      </w:r>
      <w:r w:rsidRPr="001859C2">
        <w:rPr>
          <w:sz w:val="22"/>
          <w:szCs w:val="22"/>
        </w:rPr>
        <w:t xml:space="preserve"> requested in connection with the obtaining of such permits, consents and approvals as may be required</w:t>
      </w:r>
      <w:r w:rsidR="00393949">
        <w:rPr>
          <w:sz w:val="22"/>
          <w:szCs w:val="22"/>
        </w:rPr>
        <w:t xml:space="preserve"> provided, however, that the District shall not incur any risk</w:t>
      </w:r>
      <w:r w:rsidR="00AA3A26">
        <w:rPr>
          <w:sz w:val="22"/>
          <w:szCs w:val="22"/>
        </w:rPr>
        <w:t>, cost</w:t>
      </w:r>
      <w:r w:rsidR="00393949">
        <w:rPr>
          <w:sz w:val="22"/>
          <w:szCs w:val="22"/>
        </w:rPr>
        <w:t xml:space="preserve"> or liability in doing so</w:t>
      </w:r>
      <w:r w:rsidRPr="001859C2">
        <w:rPr>
          <w:sz w:val="22"/>
          <w:szCs w:val="22"/>
        </w:rPr>
        <w:t>;</w:t>
      </w:r>
    </w:p>
    <w:p w14:paraId="12B55247" w14:textId="77777777" w:rsidR="00C356B7" w:rsidRPr="001859C2" w:rsidRDefault="004A1C95" w:rsidP="004A1C95">
      <w:pPr>
        <w:rPr>
          <w:sz w:val="22"/>
          <w:szCs w:val="22"/>
        </w:rPr>
      </w:pPr>
      <w:r w:rsidRPr="001859C2">
        <w:rPr>
          <w:sz w:val="22"/>
          <w:szCs w:val="22"/>
        </w:rPr>
        <w:tab/>
      </w:r>
      <w:r w:rsidRPr="001859C2">
        <w:rPr>
          <w:sz w:val="22"/>
          <w:szCs w:val="22"/>
        </w:rPr>
        <w:tab/>
      </w:r>
      <w:r w:rsidRPr="001859C2">
        <w:rPr>
          <w:sz w:val="22"/>
          <w:szCs w:val="22"/>
        </w:rPr>
        <w:tab/>
      </w:r>
    </w:p>
    <w:p w14:paraId="648EAE52" w14:textId="6F91CAE5" w:rsidR="004A1C95" w:rsidRPr="009A5D79" w:rsidRDefault="00C356B7" w:rsidP="009A5D79">
      <w:pPr>
        <w:rPr>
          <w:sz w:val="22"/>
          <w:szCs w:val="22"/>
        </w:rPr>
      </w:pPr>
      <w:r w:rsidRPr="009A5D79">
        <w:rPr>
          <w:sz w:val="22"/>
          <w:szCs w:val="22"/>
        </w:rPr>
        <w:tab/>
      </w:r>
      <w:r w:rsidRPr="009A5D79">
        <w:rPr>
          <w:sz w:val="22"/>
          <w:szCs w:val="22"/>
        </w:rPr>
        <w:tab/>
      </w:r>
      <w:r w:rsidRPr="009A5D79">
        <w:rPr>
          <w:sz w:val="22"/>
          <w:szCs w:val="22"/>
        </w:rPr>
        <w:tab/>
      </w:r>
      <w:r w:rsidR="004A1C95" w:rsidRPr="009A5D79">
        <w:rPr>
          <w:sz w:val="22"/>
          <w:szCs w:val="22"/>
        </w:rPr>
        <w:t>(</w:t>
      </w:r>
      <w:r w:rsidR="00744005" w:rsidRPr="009A5D79">
        <w:rPr>
          <w:sz w:val="22"/>
          <w:szCs w:val="22"/>
        </w:rPr>
        <w:t>7</w:t>
      </w:r>
      <w:r w:rsidR="004A1C95" w:rsidRPr="009A5D79">
        <w:rPr>
          <w:sz w:val="22"/>
          <w:szCs w:val="22"/>
        </w:rPr>
        <w:t>)</w:t>
      </w:r>
      <w:r w:rsidR="004A1C95" w:rsidRPr="009A5D79">
        <w:rPr>
          <w:sz w:val="22"/>
          <w:szCs w:val="22"/>
        </w:rPr>
        <w:tab/>
        <w:t>it is not</w:t>
      </w:r>
      <w:r w:rsidR="00B33641" w:rsidRPr="009A5D79">
        <w:rPr>
          <w:sz w:val="22"/>
          <w:szCs w:val="22"/>
        </w:rPr>
        <w:t xml:space="preserve"> currently</w:t>
      </w:r>
      <w:r w:rsidR="004A1C95" w:rsidRPr="009A5D79">
        <w:rPr>
          <w:sz w:val="22"/>
          <w:szCs w:val="22"/>
        </w:rPr>
        <w:t xml:space="preserve"> aware of any laws, regulations, or policies that would prevent the District from providing sanitary sewer service for the Snowbasin Property</w:t>
      </w:r>
      <w:r w:rsidR="00744005" w:rsidRPr="009A5D79">
        <w:rPr>
          <w:sz w:val="22"/>
          <w:szCs w:val="22"/>
        </w:rPr>
        <w:t xml:space="preserve"> after it has been annexed into the District</w:t>
      </w:r>
      <w:r w:rsidR="004A1C95" w:rsidRPr="009A5D79">
        <w:rPr>
          <w:sz w:val="22"/>
          <w:szCs w:val="22"/>
        </w:rPr>
        <w:t xml:space="preserve"> and prohibit it from entering into</w:t>
      </w:r>
      <w:r w:rsidRPr="009A5D79">
        <w:rPr>
          <w:sz w:val="22"/>
          <w:szCs w:val="22"/>
        </w:rPr>
        <w:t xml:space="preserve"> this </w:t>
      </w:r>
      <w:r w:rsidR="004A1C95" w:rsidRPr="009A5D79">
        <w:rPr>
          <w:sz w:val="22"/>
          <w:szCs w:val="22"/>
        </w:rPr>
        <w:t>Agreement and such other agreements as may be required to effectuate such service; and</w:t>
      </w:r>
    </w:p>
    <w:p w14:paraId="20FF0DA7" w14:textId="77777777" w:rsidR="00C356B7" w:rsidRPr="001859C2" w:rsidRDefault="00C356B7" w:rsidP="004A1C95">
      <w:pPr>
        <w:rPr>
          <w:sz w:val="22"/>
          <w:szCs w:val="22"/>
        </w:rPr>
      </w:pPr>
    </w:p>
    <w:p w14:paraId="50C2611F" w14:textId="330E1269" w:rsidR="004A1C95" w:rsidRPr="009A5D79" w:rsidRDefault="004A1C95" w:rsidP="009A5D79">
      <w:pPr>
        <w:rPr>
          <w:sz w:val="22"/>
          <w:szCs w:val="22"/>
        </w:rPr>
      </w:pPr>
      <w:r w:rsidRPr="009A5D79">
        <w:rPr>
          <w:sz w:val="22"/>
          <w:szCs w:val="22"/>
        </w:rPr>
        <w:tab/>
      </w:r>
      <w:r w:rsidRPr="009A5D79">
        <w:rPr>
          <w:sz w:val="22"/>
          <w:szCs w:val="22"/>
        </w:rPr>
        <w:tab/>
      </w:r>
      <w:r w:rsidRPr="009A5D79">
        <w:rPr>
          <w:sz w:val="22"/>
          <w:szCs w:val="22"/>
        </w:rPr>
        <w:tab/>
        <w:t>(</w:t>
      </w:r>
      <w:r w:rsidR="00744005" w:rsidRPr="009A5D79">
        <w:rPr>
          <w:sz w:val="22"/>
          <w:szCs w:val="22"/>
        </w:rPr>
        <w:t>8</w:t>
      </w:r>
      <w:r w:rsidRPr="009A5D79">
        <w:rPr>
          <w:sz w:val="22"/>
          <w:szCs w:val="22"/>
        </w:rPr>
        <w:t xml:space="preserve">) </w:t>
      </w:r>
      <w:r w:rsidRPr="009A5D79">
        <w:rPr>
          <w:sz w:val="22"/>
          <w:szCs w:val="22"/>
        </w:rPr>
        <w:tab/>
        <w:t xml:space="preserve">it will advise, consult, and work cooperatively with Snowbasin, in good faith, in resolving such issues as may arise, and otherwise perform such actions as may </w:t>
      </w:r>
      <w:r w:rsidR="00B33641" w:rsidRPr="009A5D79">
        <w:rPr>
          <w:sz w:val="22"/>
          <w:szCs w:val="22"/>
        </w:rPr>
        <w:t xml:space="preserve">reasonably </w:t>
      </w:r>
      <w:r w:rsidRPr="009A5D79">
        <w:rPr>
          <w:sz w:val="22"/>
          <w:szCs w:val="22"/>
        </w:rPr>
        <w:t xml:space="preserve">be necessary in the implementation of the goals and objectives of this </w:t>
      </w:r>
      <w:r w:rsidR="00C356B7" w:rsidRPr="009A5D79">
        <w:rPr>
          <w:sz w:val="22"/>
          <w:szCs w:val="22"/>
        </w:rPr>
        <w:t>Agreement</w:t>
      </w:r>
      <w:r w:rsidRPr="009A5D79">
        <w:rPr>
          <w:sz w:val="22"/>
          <w:szCs w:val="22"/>
        </w:rPr>
        <w:t>.</w:t>
      </w:r>
    </w:p>
    <w:p w14:paraId="040C78B6" w14:textId="71E282AF" w:rsidR="004A1C95" w:rsidRPr="001859C2" w:rsidRDefault="004A1C95" w:rsidP="004A1C95">
      <w:pPr>
        <w:rPr>
          <w:sz w:val="22"/>
          <w:szCs w:val="22"/>
        </w:rPr>
      </w:pPr>
    </w:p>
    <w:p w14:paraId="7050E35B" w14:textId="5476C60E" w:rsidR="00BE0947" w:rsidRPr="001859C2" w:rsidRDefault="00BE0947" w:rsidP="00BE0947">
      <w:pPr>
        <w:rPr>
          <w:sz w:val="22"/>
          <w:szCs w:val="22"/>
        </w:rPr>
      </w:pPr>
      <w:r w:rsidRPr="001859C2">
        <w:rPr>
          <w:sz w:val="22"/>
          <w:szCs w:val="22"/>
        </w:rPr>
        <w:tab/>
      </w:r>
      <w:r w:rsidR="00264A41" w:rsidRPr="001859C2">
        <w:rPr>
          <w:sz w:val="22"/>
          <w:szCs w:val="22"/>
        </w:rPr>
        <w:t>1</w:t>
      </w:r>
      <w:r w:rsidR="00F106EF" w:rsidRPr="001859C2">
        <w:rPr>
          <w:sz w:val="22"/>
          <w:szCs w:val="22"/>
        </w:rPr>
        <w:t>7</w:t>
      </w:r>
      <w:r w:rsidRPr="001859C2">
        <w:rPr>
          <w:sz w:val="22"/>
          <w:szCs w:val="22"/>
        </w:rPr>
        <w:t xml:space="preserve">.  </w:t>
      </w:r>
      <w:r w:rsidRPr="001859C2">
        <w:rPr>
          <w:sz w:val="22"/>
          <w:szCs w:val="22"/>
          <w:u w:val="single"/>
        </w:rPr>
        <w:t>INDEMNIFICATION</w:t>
      </w:r>
      <w:r w:rsidRPr="001859C2">
        <w:rPr>
          <w:sz w:val="22"/>
          <w:szCs w:val="22"/>
        </w:rPr>
        <w:t xml:space="preserve">.  </w:t>
      </w:r>
      <w:r w:rsidR="00FB2813">
        <w:rPr>
          <w:sz w:val="22"/>
          <w:szCs w:val="22"/>
        </w:rPr>
        <w:t xml:space="preserve">Each </w:t>
      </w:r>
      <w:r w:rsidR="00FA450F">
        <w:rPr>
          <w:sz w:val="22"/>
          <w:szCs w:val="22"/>
        </w:rPr>
        <w:t xml:space="preserve">Party </w:t>
      </w:r>
      <w:r w:rsidRPr="001859C2">
        <w:rPr>
          <w:sz w:val="22"/>
          <w:szCs w:val="22"/>
        </w:rPr>
        <w:t>agree</w:t>
      </w:r>
      <w:r w:rsidR="00FA450F">
        <w:rPr>
          <w:sz w:val="22"/>
          <w:szCs w:val="22"/>
        </w:rPr>
        <w:t>s</w:t>
      </w:r>
      <w:r w:rsidRPr="001859C2">
        <w:rPr>
          <w:sz w:val="22"/>
          <w:szCs w:val="22"/>
        </w:rPr>
        <w:t xml:space="preserve"> to</w:t>
      </w:r>
      <w:r w:rsidR="00145E66" w:rsidRPr="001859C2">
        <w:rPr>
          <w:sz w:val="22"/>
          <w:szCs w:val="22"/>
        </w:rPr>
        <w:t xml:space="preserve"> defend,</w:t>
      </w:r>
      <w:r w:rsidRPr="001859C2">
        <w:rPr>
          <w:sz w:val="22"/>
          <w:szCs w:val="22"/>
        </w:rPr>
        <w:t xml:space="preserve"> indemnify and hold the </w:t>
      </w:r>
      <w:r w:rsidR="00FA450F">
        <w:rPr>
          <w:sz w:val="22"/>
          <w:szCs w:val="22"/>
        </w:rPr>
        <w:t xml:space="preserve">other Party, and </w:t>
      </w:r>
      <w:r w:rsidR="00FB2813">
        <w:rPr>
          <w:sz w:val="22"/>
          <w:szCs w:val="22"/>
        </w:rPr>
        <w:t xml:space="preserve">its </w:t>
      </w:r>
      <w:r w:rsidR="00FA450F">
        <w:rPr>
          <w:sz w:val="22"/>
          <w:szCs w:val="22"/>
        </w:rPr>
        <w:t xml:space="preserve">respective </w:t>
      </w:r>
      <w:r w:rsidR="008E09AD">
        <w:rPr>
          <w:sz w:val="22"/>
          <w:szCs w:val="22"/>
        </w:rPr>
        <w:t xml:space="preserve">corporate affiliates, </w:t>
      </w:r>
      <w:r w:rsidR="00744005">
        <w:rPr>
          <w:sz w:val="22"/>
          <w:szCs w:val="22"/>
        </w:rPr>
        <w:t>officers, employees, agents and consultants (the “Indemnified Parties”)</w:t>
      </w:r>
      <w:r w:rsidR="00145E66" w:rsidRPr="001859C2">
        <w:rPr>
          <w:sz w:val="22"/>
          <w:szCs w:val="22"/>
        </w:rPr>
        <w:t xml:space="preserve"> free and</w:t>
      </w:r>
      <w:r w:rsidRPr="001859C2">
        <w:rPr>
          <w:sz w:val="22"/>
          <w:szCs w:val="22"/>
        </w:rPr>
        <w:t xml:space="preserve"> harmless from and against any and all liability, loss, damage, costs, </w:t>
      </w:r>
      <w:r w:rsidR="00F97032" w:rsidRPr="001859C2">
        <w:rPr>
          <w:sz w:val="22"/>
          <w:szCs w:val="22"/>
        </w:rPr>
        <w:t>and/</w:t>
      </w:r>
      <w:r w:rsidRPr="001859C2">
        <w:rPr>
          <w:sz w:val="22"/>
          <w:szCs w:val="22"/>
        </w:rPr>
        <w:t xml:space="preserve">or expenses, including reasonable attorney’s fees and court costs, arising from or as a result of the death of any person or any accident, injury, loss, or damage whatsoever caused to any person or to the property of any person as a result of construction activities by </w:t>
      </w:r>
      <w:r w:rsidR="00FA450F">
        <w:rPr>
          <w:sz w:val="22"/>
          <w:szCs w:val="22"/>
        </w:rPr>
        <w:t xml:space="preserve">such Party </w:t>
      </w:r>
      <w:r w:rsidRPr="001859C2">
        <w:rPr>
          <w:sz w:val="22"/>
          <w:szCs w:val="22"/>
        </w:rPr>
        <w:t xml:space="preserve">, its agents, employees or contractors, and any claim by any contractor or other person for any amount due and owing by </w:t>
      </w:r>
      <w:r w:rsidR="00FA450F">
        <w:rPr>
          <w:sz w:val="22"/>
          <w:szCs w:val="22"/>
        </w:rPr>
        <w:t xml:space="preserve">such Party </w:t>
      </w:r>
      <w:r w:rsidRPr="001859C2">
        <w:rPr>
          <w:sz w:val="22"/>
          <w:szCs w:val="22"/>
        </w:rPr>
        <w:t xml:space="preserve">to said contractor or person.  </w:t>
      </w:r>
      <w:r w:rsidR="00FA450F">
        <w:rPr>
          <w:sz w:val="22"/>
          <w:szCs w:val="22"/>
        </w:rPr>
        <w:t xml:space="preserve">It is agreed that neither Party </w:t>
      </w:r>
      <w:r w:rsidRPr="001859C2">
        <w:rPr>
          <w:sz w:val="22"/>
          <w:szCs w:val="22"/>
        </w:rPr>
        <w:t xml:space="preserve">shall be responsible for, and this indemnity shall not apply to (i) any negligent acts or omissions </w:t>
      </w:r>
      <w:r w:rsidR="00EE6289">
        <w:rPr>
          <w:sz w:val="22"/>
          <w:szCs w:val="22"/>
        </w:rPr>
        <w:t xml:space="preserve">of the </w:t>
      </w:r>
      <w:r w:rsidR="00744005">
        <w:rPr>
          <w:sz w:val="22"/>
          <w:szCs w:val="22"/>
        </w:rPr>
        <w:t>Indemnified Part</w:t>
      </w:r>
      <w:r w:rsidR="00B33641">
        <w:rPr>
          <w:sz w:val="22"/>
          <w:szCs w:val="22"/>
        </w:rPr>
        <w:t>y</w:t>
      </w:r>
      <w:r w:rsidR="00744005">
        <w:rPr>
          <w:sz w:val="22"/>
          <w:szCs w:val="22"/>
        </w:rPr>
        <w:t xml:space="preserve"> </w:t>
      </w:r>
      <w:r w:rsidRPr="001859C2">
        <w:rPr>
          <w:sz w:val="22"/>
          <w:szCs w:val="22"/>
        </w:rPr>
        <w:t xml:space="preserve">(ii) any liability, loss, damage, cost or expense, including attorney’s fees and court costs, arising in connection with any work performed by third-parties, such as public or private utility companies, that are not under the control of </w:t>
      </w:r>
      <w:r w:rsidR="00B73F17" w:rsidRPr="001859C2">
        <w:rPr>
          <w:sz w:val="22"/>
          <w:szCs w:val="22"/>
        </w:rPr>
        <w:t>or under</w:t>
      </w:r>
      <w:r w:rsidR="003F73D8" w:rsidRPr="001859C2">
        <w:rPr>
          <w:sz w:val="22"/>
          <w:szCs w:val="22"/>
        </w:rPr>
        <w:t xml:space="preserve"> contract with </w:t>
      </w:r>
      <w:r w:rsidR="00FA450F">
        <w:rPr>
          <w:sz w:val="22"/>
          <w:szCs w:val="22"/>
        </w:rPr>
        <w:t>such Party</w:t>
      </w:r>
      <w:r w:rsidRPr="001859C2">
        <w:rPr>
          <w:sz w:val="22"/>
          <w:szCs w:val="22"/>
        </w:rPr>
        <w:t>, or (iii) any</w:t>
      </w:r>
      <w:r w:rsidR="003F73D8" w:rsidRPr="001859C2">
        <w:rPr>
          <w:sz w:val="22"/>
          <w:szCs w:val="22"/>
        </w:rPr>
        <w:t xml:space="preserve"> </w:t>
      </w:r>
      <w:r w:rsidRPr="001859C2">
        <w:rPr>
          <w:sz w:val="22"/>
          <w:szCs w:val="22"/>
        </w:rPr>
        <w:t xml:space="preserve">criminal action, omission, or misconduct by any agent, employee or contractor of </w:t>
      </w:r>
      <w:r w:rsidR="00FA450F">
        <w:rPr>
          <w:sz w:val="22"/>
          <w:szCs w:val="22"/>
        </w:rPr>
        <w:t>such Party</w:t>
      </w:r>
      <w:r w:rsidRPr="001859C2">
        <w:rPr>
          <w:sz w:val="22"/>
          <w:szCs w:val="22"/>
        </w:rPr>
        <w:t xml:space="preserve">.  At the end of the Warranty Period provided for in Section 12 herein, and the District’s final approval and acceptance of the </w:t>
      </w:r>
      <w:r w:rsidR="00B9053A" w:rsidRPr="001859C2">
        <w:rPr>
          <w:sz w:val="22"/>
          <w:szCs w:val="22"/>
        </w:rPr>
        <w:t xml:space="preserve">Development </w:t>
      </w:r>
      <w:r w:rsidR="00CD3842" w:rsidRPr="001859C2">
        <w:rPr>
          <w:sz w:val="22"/>
          <w:szCs w:val="22"/>
        </w:rPr>
        <w:t>Area Sewer S</w:t>
      </w:r>
      <w:r w:rsidRPr="001859C2">
        <w:rPr>
          <w:sz w:val="22"/>
          <w:szCs w:val="22"/>
        </w:rPr>
        <w:t xml:space="preserve">ystem, the indemnity obligations of </w:t>
      </w:r>
      <w:r w:rsidR="00B9053A" w:rsidRPr="001859C2">
        <w:rPr>
          <w:sz w:val="22"/>
          <w:szCs w:val="22"/>
        </w:rPr>
        <w:t>Snowbasin</w:t>
      </w:r>
      <w:r w:rsidR="003F73D8" w:rsidRPr="001859C2">
        <w:rPr>
          <w:sz w:val="22"/>
          <w:szCs w:val="22"/>
        </w:rPr>
        <w:t xml:space="preserve"> </w:t>
      </w:r>
      <w:r w:rsidRPr="001859C2">
        <w:rPr>
          <w:sz w:val="22"/>
          <w:szCs w:val="22"/>
        </w:rPr>
        <w:t xml:space="preserve">set forth herein shall cease to apply with respect to any work or activity </w:t>
      </w:r>
      <w:r w:rsidR="000F57F9" w:rsidRPr="001859C2">
        <w:rPr>
          <w:sz w:val="22"/>
          <w:szCs w:val="22"/>
        </w:rPr>
        <w:t xml:space="preserve">in connection with the </w:t>
      </w:r>
      <w:r w:rsidR="00A05CCC">
        <w:rPr>
          <w:sz w:val="22"/>
          <w:szCs w:val="22"/>
        </w:rPr>
        <w:t xml:space="preserve">subject Development Area Sewer </w:t>
      </w:r>
      <w:r w:rsidR="000F57F9" w:rsidRPr="001859C2">
        <w:rPr>
          <w:sz w:val="22"/>
          <w:szCs w:val="22"/>
        </w:rPr>
        <w:t xml:space="preserve">System </w:t>
      </w:r>
      <w:r w:rsidRPr="001859C2">
        <w:rPr>
          <w:sz w:val="22"/>
          <w:szCs w:val="22"/>
        </w:rPr>
        <w:t xml:space="preserve">performed by </w:t>
      </w:r>
      <w:r w:rsidR="00B9053A" w:rsidRPr="001859C2">
        <w:rPr>
          <w:sz w:val="22"/>
          <w:szCs w:val="22"/>
        </w:rPr>
        <w:t>Snowbasin</w:t>
      </w:r>
      <w:r w:rsidRPr="001859C2">
        <w:rPr>
          <w:sz w:val="22"/>
          <w:szCs w:val="22"/>
        </w:rPr>
        <w:t xml:space="preserve">, its agents, employees or contractors on or </w:t>
      </w:r>
      <w:r w:rsidR="00AA3A26">
        <w:rPr>
          <w:sz w:val="22"/>
          <w:szCs w:val="22"/>
        </w:rPr>
        <w:t xml:space="preserve">before </w:t>
      </w:r>
      <w:r w:rsidRPr="001859C2">
        <w:rPr>
          <w:sz w:val="22"/>
          <w:szCs w:val="22"/>
        </w:rPr>
        <w:t>that date</w:t>
      </w:r>
      <w:r w:rsidR="00B73F17" w:rsidRPr="001859C2">
        <w:rPr>
          <w:sz w:val="22"/>
          <w:szCs w:val="22"/>
        </w:rPr>
        <w:t>, but not otherwise</w:t>
      </w:r>
      <w:r w:rsidRPr="001859C2">
        <w:rPr>
          <w:sz w:val="22"/>
          <w:szCs w:val="22"/>
        </w:rPr>
        <w:t>.</w:t>
      </w:r>
      <w:r w:rsidR="004A36B9">
        <w:rPr>
          <w:sz w:val="22"/>
          <w:szCs w:val="22"/>
        </w:rPr>
        <w:t xml:space="preserve">  </w:t>
      </w:r>
    </w:p>
    <w:p w14:paraId="6A2F1F0E" w14:textId="77777777" w:rsidR="00BE0947" w:rsidRPr="001859C2" w:rsidRDefault="00BE0947" w:rsidP="00BE0947">
      <w:pPr>
        <w:rPr>
          <w:sz w:val="22"/>
          <w:szCs w:val="22"/>
        </w:rPr>
      </w:pPr>
    </w:p>
    <w:p w14:paraId="688FDE51" w14:textId="07E1E2AA" w:rsidR="00B33641" w:rsidRDefault="00BE0947" w:rsidP="008C31D2">
      <w:pPr>
        <w:pStyle w:val="ListParagraph"/>
        <w:ind w:left="0"/>
        <w:rPr>
          <w:sz w:val="22"/>
          <w:szCs w:val="22"/>
          <w:u w:val="single"/>
        </w:rPr>
      </w:pPr>
      <w:r w:rsidRPr="001859C2">
        <w:rPr>
          <w:sz w:val="22"/>
          <w:szCs w:val="22"/>
        </w:rPr>
        <w:tab/>
        <w:t>1</w:t>
      </w:r>
      <w:r w:rsidR="008345F9" w:rsidRPr="001859C2">
        <w:rPr>
          <w:sz w:val="22"/>
          <w:szCs w:val="22"/>
        </w:rPr>
        <w:t>8</w:t>
      </w:r>
      <w:r w:rsidRPr="001859C2">
        <w:rPr>
          <w:sz w:val="22"/>
          <w:szCs w:val="22"/>
        </w:rPr>
        <w:t xml:space="preserve">.  </w:t>
      </w:r>
      <w:r w:rsidRPr="001859C2">
        <w:rPr>
          <w:sz w:val="22"/>
          <w:szCs w:val="22"/>
          <w:u w:val="single"/>
        </w:rPr>
        <w:t>DEFAULT</w:t>
      </w:r>
      <w:r w:rsidR="003A2576" w:rsidRPr="001859C2">
        <w:rPr>
          <w:sz w:val="22"/>
          <w:szCs w:val="22"/>
          <w:u w:val="single"/>
        </w:rPr>
        <w:t xml:space="preserve"> AND TERMINATION</w:t>
      </w:r>
      <w:r w:rsidR="00485775" w:rsidRPr="001859C2">
        <w:rPr>
          <w:sz w:val="22"/>
          <w:szCs w:val="22"/>
          <w:u w:val="single"/>
        </w:rPr>
        <w:t>; IMPROVEMENT DISTRICT AGREEMENT</w:t>
      </w:r>
      <w:r w:rsidRPr="001859C2">
        <w:rPr>
          <w:sz w:val="22"/>
          <w:szCs w:val="22"/>
        </w:rPr>
        <w:t xml:space="preserve">.  </w:t>
      </w:r>
    </w:p>
    <w:p w14:paraId="7F9DDEF2" w14:textId="77777777" w:rsidR="00B33641" w:rsidRDefault="00B33641" w:rsidP="008C31D2">
      <w:pPr>
        <w:pStyle w:val="ListParagraph"/>
        <w:ind w:left="0"/>
        <w:rPr>
          <w:sz w:val="22"/>
          <w:szCs w:val="22"/>
          <w:u w:val="single"/>
        </w:rPr>
      </w:pPr>
    </w:p>
    <w:p w14:paraId="2CC745D0" w14:textId="1634D20F" w:rsidR="00BE0947" w:rsidRPr="00B55083" w:rsidRDefault="008C31D2" w:rsidP="00C95D5A">
      <w:pPr>
        <w:pStyle w:val="ListParagraph"/>
        <w:ind w:left="0" w:firstLine="810"/>
        <w:rPr>
          <w:sz w:val="22"/>
          <w:szCs w:val="22"/>
        </w:rPr>
      </w:pPr>
      <w:r w:rsidRPr="00C95D5A">
        <w:rPr>
          <w:sz w:val="22"/>
          <w:szCs w:val="22"/>
        </w:rPr>
        <w:t xml:space="preserve">(a)  </w:t>
      </w:r>
      <w:r w:rsidR="00485775" w:rsidRPr="00B55083">
        <w:rPr>
          <w:sz w:val="22"/>
          <w:szCs w:val="22"/>
          <w:u w:val="single"/>
        </w:rPr>
        <w:t>Default and Termination</w:t>
      </w:r>
      <w:r w:rsidR="00485775" w:rsidRPr="00B55083">
        <w:rPr>
          <w:sz w:val="22"/>
          <w:szCs w:val="22"/>
        </w:rPr>
        <w:t xml:space="preserve">.  </w:t>
      </w:r>
      <w:r w:rsidR="00BE0947" w:rsidRPr="00B55083">
        <w:rPr>
          <w:sz w:val="22"/>
          <w:szCs w:val="22"/>
        </w:rPr>
        <w:t xml:space="preserve">In the event </w:t>
      </w:r>
      <w:r w:rsidR="00F249E0">
        <w:rPr>
          <w:sz w:val="22"/>
          <w:szCs w:val="22"/>
        </w:rPr>
        <w:t xml:space="preserve">either Party shall </w:t>
      </w:r>
      <w:r w:rsidR="00BE0947" w:rsidRPr="00B55083">
        <w:rPr>
          <w:sz w:val="22"/>
          <w:szCs w:val="22"/>
        </w:rPr>
        <w:t xml:space="preserve">fail to perform its obligations hereunder or comply with the terms and provisions hereof, and such failure remains uncured for a period of </w:t>
      </w:r>
      <w:r w:rsidR="00F77C6F" w:rsidRPr="00B55083">
        <w:rPr>
          <w:sz w:val="22"/>
          <w:szCs w:val="22"/>
        </w:rPr>
        <w:t xml:space="preserve">ninety </w:t>
      </w:r>
      <w:r w:rsidR="00BE0947" w:rsidRPr="00B55083">
        <w:rPr>
          <w:sz w:val="22"/>
          <w:szCs w:val="22"/>
        </w:rPr>
        <w:t>(</w:t>
      </w:r>
      <w:r w:rsidR="00F77C6F" w:rsidRPr="00B55083">
        <w:rPr>
          <w:sz w:val="22"/>
          <w:szCs w:val="22"/>
        </w:rPr>
        <w:t>9</w:t>
      </w:r>
      <w:r w:rsidR="00BE0947" w:rsidRPr="00B55083">
        <w:rPr>
          <w:sz w:val="22"/>
          <w:szCs w:val="22"/>
        </w:rPr>
        <w:t xml:space="preserve">0) days after receiving written notice of default from the </w:t>
      </w:r>
      <w:r w:rsidR="00F249E0">
        <w:rPr>
          <w:sz w:val="22"/>
          <w:szCs w:val="22"/>
        </w:rPr>
        <w:t xml:space="preserve">non-defaulting Party </w:t>
      </w:r>
      <w:r w:rsidR="00354A47" w:rsidRPr="00B55083">
        <w:rPr>
          <w:sz w:val="22"/>
          <w:szCs w:val="22"/>
        </w:rPr>
        <w:t>(the “</w:t>
      </w:r>
      <w:r w:rsidR="00354A47" w:rsidRPr="00B55083">
        <w:rPr>
          <w:i/>
          <w:iCs/>
          <w:sz w:val="22"/>
          <w:szCs w:val="22"/>
        </w:rPr>
        <w:t>Cure Period</w:t>
      </w:r>
      <w:r w:rsidR="00354A47" w:rsidRPr="00B55083">
        <w:rPr>
          <w:sz w:val="22"/>
          <w:szCs w:val="22"/>
        </w:rPr>
        <w:t>”),</w:t>
      </w:r>
      <w:r w:rsidR="00BE0947" w:rsidRPr="00B55083">
        <w:rPr>
          <w:sz w:val="22"/>
          <w:szCs w:val="22"/>
        </w:rPr>
        <w:t xml:space="preserve"> and provided that (i) such default cannot reasonably be cured within the Cure Period, and (ii) </w:t>
      </w:r>
      <w:r w:rsidR="00F249E0">
        <w:rPr>
          <w:sz w:val="22"/>
          <w:szCs w:val="22"/>
        </w:rPr>
        <w:t xml:space="preserve">the defaulting Party </w:t>
      </w:r>
      <w:r w:rsidR="00BE0947" w:rsidRPr="00B55083">
        <w:rPr>
          <w:sz w:val="22"/>
          <w:szCs w:val="22"/>
        </w:rPr>
        <w:t xml:space="preserve">shall have commenced to cure such default within </w:t>
      </w:r>
      <w:r w:rsidR="00354A47" w:rsidRPr="00B55083">
        <w:rPr>
          <w:sz w:val="22"/>
          <w:szCs w:val="22"/>
        </w:rPr>
        <w:t xml:space="preserve">the </w:t>
      </w:r>
      <w:r w:rsidR="00BE0947" w:rsidRPr="00B55083">
        <w:rPr>
          <w:sz w:val="22"/>
          <w:szCs w:val="22"/>
        </w:rPr>
        <w:t xml:space="preserve">Cure Period and thereafter uses reasonable </w:t>
      </w:r>
      <w:r w:rsidR="003F73D8" w:rsidRPr="00B55083">
        <w:rPr>
          <w:sz w:val="22"/>
          <w:szCs w:val="22"/>
        </w:rPr>
        <w:t xml:space="preserve">good faith </w:t>
      </w:r>
      <w:r w:rsidR="00BE0947" w:rsidRPr="00B55083">
        <w:rPr>
          <w:sz w:val="22"/>
          <w:szCs w:val="22"/>
        </w:rPr>
        <w:t xml:space="preserve">efforts to cure the same, then the Cure Period shall be extended for so long as shall be required for </w:t>
      </w:r>
      <w:r w:rsidR="00F249E0">
        <w:rPr>
          <w:sz w:val="22"/>
          <w:szCs w:val="22"/>
        </w:rPr>
        <w:t xml:space="preserve">the defaulting Party </w:t>
      </w:r>
      <w:r w:rsidR="00BE0947" w:rsidRPr="00B55083">
        <w:rPr>
          <w:sz w:val="22"/>
          <w:szCs w:val="22"/>
        </w:rPr>
        <w:t>to exercise</w:t>
      </w:r>
      <w:r w:rsidR="00B33641">
        <w:rPr>
          <w:sz w:val="22"/>
          <w:szCs w:val="22"/>
        </w:rPr>
        <w:t xml:space="preserve"> and complete</w:t>
      </w:r>
      <w:r w:rsidR="00F97032" w:rsidRPr="00B55083">
        <w:rPr>
          <w:sz w:val="22"/>
          <w:szCs w:val="22"/>
        </w:rPr>
        <w:t xml:space="preserve"> good faith</w:t>
      </w:r>
      <w:r w:rsidR="00BE0947" w:rsidRPr="00B55083">
        <w:rPr>
          <w:sz w:val="22"/>
          <w:szCs w:val="22"/>
        </w:rPr>
        <w:t xml:space="preserve"> reasonable efforts to cure the default.  If</w:t>
      </w:r>
      <w:r w:rsidR="00B33641">
        <w:rPr>
          <w:sz w:val="22"/>
          <w:szCs w:val="22"/>
        </w:rPr>
        <w:t>,</w:t>
      </w:r>
      <w:r w:rsidR="00BE0947" w:rsidRPr="00B55083">
        <w:rPr>
          <w:sz w:val="22"/>
          <w:szCs w:val="22"/>
        </w:rPr>
        <w:t xml:space="preserve"> however, the default remains uncured for a period of one hundred twenty (120) days in the aggregate, </w:t>
      </w:r>
      <w:r w:rsidR="00F77C6F" w:rsidRPr="00B55083">
        <w:rPr>
          <w:sz w:val="22"/>
          <w:szCs w:val="22"/>
        </w:rPr>
        <w:t xml:space="preserve">or such </w:t>
      </w:r>
      <w:r w:rsidR="00A610FC">
        <w:rPr>
          <w:sz w:val="22"/>
          <w:szCs w:val="22"/>
        </w:rPr>
        <w:t>greater</w:t>
      </w:r>
      <w:r w:rsidR="00F77C6F" w:rsidRPr="00B55083">
        <w:rPr>
          <w:sz w:val="22"/>
          <w:szCs w:val="22"/>
        </w:rPr>
        <w:t xml:space="preserve"> time as the </w:t>
      </w:r>
      <w:r w:rsidR="00F249E0">
        <w:rPr>
          <w:sz w:val="22"/>
          <w:szCs w:val="22"/>
        </w:rPr>
        <w:t xml:space="preserve">non-defaulting Party </w:t>
      </w:r>
      <w:r w:rsidR="00F77C6F" w:rsidRPr="00B55083">
        <w:rPr>
          <w:sz w:val="22"/>
          <w:szCs w:val="22"/>
        </w:rPr>
        <w:t xml:space="preserve">may allow, </w:t>
      </w:r>
      <w:r w:rsidR="00BE0947" w:rsidRPr="00B55083">
        <w:rPr>
          <w:sz w:val="22"/>
          <w:szCs w:val="22"/>
        </w:rPr>
        <w:t xml:space="preserve">then the </w:t>
      </w:r>
      <w:r w:rsidR="00F249E0">
        <w:rPr>
          <w:sz w:val="22"/>
          <w:szCs w:val="22"/>
        </w:rPr>
        <w:t xml:space="preserve">non-defaulting Party </w:t>
      </w:r>
      <w:r w:rsidR="00BE0947" w:rsidRPr="00B55083">
        <w:rPr>
          <w:sz w:val="22"/>
          <w:szCs w:val="22"/>
        </w:rPr>
        <w:t>may, at its election, pursue all rights and remedies which it may have at law and</w:t>
      </w:r>
      <w:r w:rsidR="00744005" w:rsidRPr="00B55083">
        <w:rPr>
          <w:sz w:val="22"/>
          <w:szCs w:val="22"/>
        </w:rPr>
        <w:t>/or</w:t>
      </w:r>
      <w:r w:rsidR="00BE0947" w:rsidRPr="00B55083">
        <w:rPr>
          <w:sz w:val="22"/>
          <w:szCs w:val="22"/>
        </w:rPr>
        <w:t xml:space="preserve"> in equity, including but not limited to injunctive relief, specific performance and/or </w:t>
      </w:r>
      <w:r w:rsidR="008E09AD">
        <w:rPr>
          <w:sz w:val="22"/>
          <w:szCs w:val="22"/>
        </w:rPr>
        <w:t xml:space="preserve">actual </w:t>
      </w:r>
      <w:r w:rsidR="00BE0947" w:rsidRPr="00B55083">
        <w:rPr>
          <w:sz w:val="22"/>
          <w:szCs w:val="22"/>
        </w:rPr>
        <w:t>damages, and termination of th</w:t>
      </w:r>
      <w:r w:rsidR="00F77C6F" w:rsidRPr="00B55083">
        <w:rPr>
          <w:sz w:val="22"/>
          <w:szCs w:val="22"/>
        </w:rPr>
        <w:t>is</w:t>
      </w:r>
      <w:r w:rsidR="00BE0947" w:rsidRPr="00B55083">
        <w:rPr>
          <w:sz w:val="22"/>
          <w:szCs w:val="22"/>
        </w:rPr>
        <w:t xml:space="preserve"> Agreement.</w:t>
      </w:r>
    </w:p>
    <w:p w14:paraId="5B58D7DF" w14:textId="7A5E7042" w:rsidR="00485775" w:rsidRPr="001859C2" w:rsidRDefault="00485775" w:rsidP="008C31D2">
      <w:pPr>
        <w:rPr>
          <w:sz w:val="22"/>
          <w:szCs w:val="22"/>
        </w:rPr>
      </w:pPr>
    </w:p>
    <w:p w14:paraId="61DC4937" w14:textId="27CDB445" w:rsidR="00502037" w:rsidRPr="001859C2" w:rsidRDefault="00502037" w:rsidP="008C31D2">
      <w:pPr>
        <w:rPr>
          <w:sz w:val="22"/>
          <w:szCs w:val="22"/>
        </w:rPr>
      </w:pPr>
      <w:r w:rsidRPr="001859C2">
        <w:rPr>
          <w:sz w:val="22"/>
          <w:szCs w:val="22"/>
        </w:rPr>
        <w:tab/>
      </w:r>
      <w:r w:rsidRPr="001859C2">
        <w:rPr>
          <w:sz w:val="22"/>
          <w:szCs w:val="22"/>
        </w:rPr>
        <w:tab/>
        <w:t>(</w:t>
      </w:r>
      <w:r w:rsidR="008345F9" w:rsidRPr="001859C2">
        <w:rPr>
          <w:sz w:val="22"/>
          <w:szCs w:val="22"/>
        </w:rPr>
        <w:t>b</w:t>
      </w:r>
      <w:r w:rsidRPr="001859C2">
        <w:rPr>
          <w:sz w:val="22"/>
          <w:szCs w:val="22"/>
        </w:rPr>
        <w:t>)</w:t>
      </w:r>
      <w:r w:rsidRPr="001859C2">
        <w:rPr>
          <w:sz w:val="22"/>
          <w:szCs w:val="22"/>
        </w:rPr>
        <w:tab/>
      </w:r>
      <w:r w:rsidR="00731887">
        <w:rPr>
          <w:sz w:val="22"/>
          <w:szCs w:val="22"/>
          <w:u w:val="single"/>
        </w:rPr>
        <w:t>Reconveya</w:t>
      </w:r>
      <w:r w:rsidRPr="001859C2">
        <w:rPr>
          <w:sz w:val="22"/>
          <w:szCs w:val="22"/>
          <w:u w:val="single"/>
        </w:rPr>
        <w:t>nce of Development Area Sewer System Facilities</w:t>
      </w:r>
      <w:r w:rsidRPr="001859C2">
        <w:rPr>
          <w:sz w:val="22"/>
          <w:szCs w:val="22"/>
        </w:rPr>
        <w:t xml:space="preserve">.  </w:t>
      </w:r>
      <w:r w:rsidR="00226403" w:rsidRPr="001859C2">
        <w:rPr>
          <w:sz w:val="22"/>
          <w:szCs w:val="22"/>
        </w:rPr>
        <w:t>Subject to the provisions of Section 19 below, i</w:t>
      </w:r>
      <w:r w:rsidRPr="001859C2">
        <w:rPr>
          <w:sz w:val="22"/>
          <w:szCs w:val="22"/>
        </w:rPr>
        <w:t>n the event this Agreement is terminated for any reason</w:t>
      </w:r>
      <w:r w:rsidR="00A05CCC">
        <w:rPr>
          <w:sz w:val="22"/>
          <w:szCs w:val="22"/>
        </w:rPr>
        <w:t xml:space="preserve"> and only to the extent that the District ceases to serve the Snowbasin Property</w:t>
      </w:r>
      <w:r w:rsidRPr="001859C2">
        <w:rPr>
          <w:sz w:val="22"/>
          <w:szCs w:val="22"/>
        </w:rPr>
        <w:t>, and effective as of the date of termination, or such other date as the Parties may agree, then</w:t>
      </w:r>
      <w:r w:rsidR="00A610FC">
        <w:rPr>
          <w:sz w:val="22"/>
          <w:szCs w:val="22"/>
        </w:rPr>
        <w:t>, unless the Parties agree otherwise</w:t>
      </w:r>
      <w:r w:rsidRPr="001859C2">
        <w:rPr>
          <w:sz w:val="22"/>
          <w:szCs w:val="22"/>
        </w:rPr>
        <w:t xml:space="preserve">: (i) all On-site </w:t>
      </w:r>
      <w:r w:rsidR="000217EE">
        <w:rPr>
          <w:sz w:val="22"/>
          <w:szCs w:val="22"/>
        </w:rPr>
        <w:t xml:space="preserve">Sewer System </w:t>
      </w:r>
      <w:r w:rsidRPr="001859C2">
        <w:rPr>
          <w:sz w:val="22"/>
          <w:szCs w:val="22"/>
        </w:rPr>
        <w:t xml:space="preserve">Facilities and Off-site </w:t>
      </w:r>
      <w:r w:rsidR="000217EE">
        <w:rPr>
          <w:sz w:val="22"/>
          <w:szCs w:val="22"/>
        </w:rPr>
        <w:t xml:space="preserve">Sewer System </w:t>
      </w:r>
      <w:r w:rsidRPr="001859C2">
        <w:rPr>
          <w:sz w:val="22"/>
          <w:szCs w:val="22"/>
        </w:rPr>
        <w:t xml:space="preserve">Facilities constituting the Development Area Sewer System </w:t>
      </w:r>
      <w:r w:rsidR="000217EE">
        <w:rPr>
          <w:sz w:val="22"/>
          <w:szCs w:val="22"/>
        </w:rPr>
        <w:t>and/or the Existing Snowbasin System</w:t>
      </w:r>
      <w:r w:rsidR="00D231AF">
        <w:rPr>
          <w:sz w:val="22"/>
          <w:szCs w:val="22"/>
        </w:rPr>
        <w:t>,</w:t>
      </w:r>
      <w:r w:rsidR="000217EE">
        <w:rPr>
          <w:sz w:val="22"/>
          <w:szCs w:val="22"/>
        </w:rPr>
        <w:t xml:space="preserve"> </w:t>
      </w:r>
      <w:r w:rsidRPr="001859C2">
        <w:rPr>
          <w:sz w:val="22"/>
          <w:szCs w:val="22"/>
        </w:rPr>
        <w:t xml:space="preserve">shall </w:t>
      </w:r>
      <w:r w:rsidR="00354A47" w:rsidRPr="001859C2">
        <w:rPr>
          <w:sz w:val="22"/>
          <w:szCs w:val="22"/>
        </w:rPr>
        <w:t xml:space="preserve">at no cost to the District </w:t>
      </w:r>
      <w:r w:rsidRPr="001859C2">
        <w:rPr>
          <w:sz w:val="22"/>
          <w:szCs w:val="22"/>
        </w:rPr>
        <w:t xml:space="preserve">be reconveyed by the District to </w:t>
      </w:r>
      <w:r w:rsidR="00354A47" w:rsidRPr="001859C2">
        <w:rPr>
          <w:sz w:val="22"/>
          <w:szCs w:val="22"/>
        </w:rPr>
        <w:t xml:space="preserve">Snowbasin, </w:t>
      </w:r>
      <w:r w:rsidRPr="001859C2">
        <w:rPr>
          <w:sz w:val="22"/>
          <w:szCs w:val="22"/>
        </w:rPr>
        <w:t>the Trappers Loop District, or to such other entity as Snowbasin may dictate which shall be authorized, by law and relevant regulations, to own, manage and operate said facilities</w:t>
      </w:r>
      <w:r w:rsidR="00744ED3" w:rsidRPr="001859C2">
        <w:rPr>
          <w:sz w:val="22"/>
          <w:szCs w:val="22"/>
        </w:rPr>
        <w:t>; (</w:t>
      </w:r>
      <w:r w:rsidR="00F97032" w:rsidRPr="001859C2">
        <w:rPr>
          <w:sz w:val="22"/>
          <w:szCs w:val="22"/>
        </w:rPr>
        <w:t>ii</w:t>
      </w:r>
      <w:r w:rsidR="00744ED3" w:rsidRPr="001859C2">
        <w:rPr>
          <w:sz w:val="22"/>
          <w:szCs w:val="22"/>
        </w:rPr>
        <w:t>)</w:t>
      </w:r>
      <w:r w:rsidR="00A610FC">
        <w:rPr>
          <w:sz w:val="22"/>
          <w:szCs w:val="22"/>
        </w:rPr>
        <w:t xml:space="preserve"> </w:t>
      </w:r>
      <w:r w:rsidR="00A33EC0">
        <w:rPr>
          <w:sz w:val="22"/>
          <w:szCs w:val="22"/>
        </w:rPr>
        <w:t xml:space="preserve">Snowbasin or the new owner of the Development Area Sewer System </w:t>
      </w:r>
      <w:r w:rsidR="000217EE">
        <w:rPr>
          <w:sz w:val="22"/>
          <w:szCs w:val="22"/>
        </w:rPr>
        <w:t xml:space="preserve">and/or the Existing Snowbasin System </w:t>
      </w:r>
      <w:r w:rsidR="00A33EC0">
        <w:rPr>
          <w:sz w:val="22"/>
          <w:szCs w:val="22"/>
        </w:rPr>
        <w:t xml:space="preserve">shall disconnect the same from the District System and, at no cost </w:t>
      </w:r>
      <w:r w:rsidR="000217EE">
        <w:rPr>
          <w:sz w:val="22"/>
          <w:szCs w:val="22"/>
        </w:rPr>
        <w:t xml:space="preserve">or risk </w:t>
      </w:r>
      <w:r w:rsidR="00A33EC0">
        <w:rPr>
          <w:sz w:val="22"/>
          <w:szCs w:val="22"/>
        </w:rPr>
        <w:t xml:space="preserve">to the District, shall restore or repair the point of disconnection in accordance with applicable law, rule and/or regulation </w:t>
      </w:r>
      <w:r w:rsidR="00AA3A26">
        <w:rPr>
          <w:sz w:val="22"/>
          <w:szCs w:val="22"/>
        </w:rPr>
        <w:t xml:space="preserve">and </w:t>
      </w:r>
      <w:r w:rsidR="00A33EC0">
        <w:rPr>
          <w:sz w:val="22"/>
          <w:szCs w:val="22"/>
        </w:rPr>
        <w:t>subject to the District’s inspection and approval of the same;</w:t>
      </w:r>
      <w:r w:rsidR="00A610FC">
        <w:rPr>
          <w:sz w:val="22"/>
          <w:szCs w:val="22"/>
        </w:rPr>
        <w:t xml:space="preserve"> </w:t>
      </w:r>
      <w:r w:rsidR="00744ED3" w:rsidRPr="001859C2">
        <w:rPr>
          <w:sz w:val="22"/>
          <w:szCs w:val="22"/>
        </w:rPr>
        <w:t>and</w:t>
      </w:r>
      <w:r w:rsidR="00AA3A26">
        <w:rPr>
          <w:sz w:val="22"/>
          <w:szCs w:val="22"/>
        </w:rPr>
        <w:t xml:space="preserve"> (iii)</w:t>
      </w:r>
      <w:r w:rsidR="00744ED3" w:rsidRPr="001859C2">
        <w:rPr>
          <w:sz w:val="22"/>
          <w:szCs w:val="22"/>
        </w:rPr>
        <w:t xml:space="preserve"> all easements and rights-of-way granted by Snowbasin to the District shall </w:t>
      </w:r>
      <w:r w:rsidR="00A00869" w:rsidRPr="001859C2">
        <w:rPr>
          <w:sz w:val="22"/>
          <w:szCs w:val="22"/>
        </w:rPr>
        <w:t xml:space="preserve">thereupon </w:t>
      </w:r>
      <w:r w:rsidR="00744ED3" w:rsidRPr="001859C2">
        <w:rPr>
          <w:sz w:val="22"/>
          <w:szCs w:val="22"/>
        </w:rPr>
        <w:t>terminate.</w:t>
      </w:r>
    </w:p>
    <w:p w14:paraId="6521033C" w14:textId="3E85EE7D" w:rsidR="00463CB4" w:rsidRPr="001859C2" w:rsidRDefault="00463CB4" w:rsidP="00BE0947">
      <w:pPr>
        <w:rPr>
          <w:sz w:val="22"/>
          <w:szCs w:val="22"/>
        </w:rPr>
      </w:pPr>
    </w:p>
    <w:p w14:paraId="331AF525" w14:textId="56FD2D0F" w:rsidR="00463CB4" w:rsidRPr="001859C2" w:rsidRDefault="00463CB4" w:rsidP="00BE0947">
      <w:pPr>
        <w:rPr>
          <w:sz w:val="22"/>
          <w:szCs w:val="22"/>
        </w:rPr>
      </w:pPr>
      <w:r w:rsidRPr="001859C2">
        <w:rPr>
          <w:sz w:val="22"/>
          <w:szCs w:val="22"/>
        </w:rPr>
        <w:tab/>
      </w:r>
      <w:r w:rsidRPr="001859C2">
        <w:rPr>
          <w:sz w:val="22"/>
          <w:szCs w:val="22"/>
        </w:rPr>
        <w:tab/>
        <w:t>(</w:t>
      </w:r>
      <w:r w:rsidR="008345F9" w:rsidRPr="001859C2">
        <w:rPr>
          <w:sz w:val="22"/>
          <w:szCs w:val="22"/>
        </w:rPr>
        <w:t>c</w:t>
      </w:r>
      <w:r w:rsidRPr="001859C2">
        <w:rPr>
          <w:sz w:val="22"/>
          <w:szCs w:val="22"/>
        </w:rPr>
        <w:t>)</w:t>
      </w:r>
      <w:r w:rsidRPr="001859C2">
        <w:rPr>
          <w:sz w:val="22"/>
          <w:szCs w:val="22"/>
        </w:rPr>
        <w:tab/>
      </w:r>
      <w:r w:rsidR="00650A41" w:rsidRPr="001859C2">
        <w:rPr>
          <w:sz w:val="22"/>
          <w:szCs w:val="22"/>
          <w:u w:val="single"/>
        </w:rPr>
        <w:t>Mediation</w:t>
      </w:r>
      <w:r w:rsidR="00650A41" w:rsidRPr="001859C2">
        <w:rPr>
          <w:sz w:val="22"/>
          <w:szCs w:val="22"/>
        </w:rPr>
        <w:t xml:space="preserve">.  </w:t>
      </w:r>
      <w:r w:rsidR="008E09AD">
        <w:rPr>
          <w:sz w:val="22"/>
          <w:szCs w:val="22"/>
        </w:rPr>
        <w:t xml:space="preserve">Unless terminated for cause by Snowbasin or terminated without cause by the District, if </w:t>
      </w:r>
      <w:r w:rsidRPr="001859C2">
        <w:rPr>
          <w:sz w:val="22"/>
          <w:szCs w:val="22"/>
        </w:rPr>
        <w:t xml:space="preserve">this Agreement is terminated for any reason other than upon mutually acceptable terms after connection of the </w:t>
      </w:r>
      <w:r w:rsidR="00592BA1" w:rsidRPr="00731887">
        <w:rPr>
          <w:sz w:val="22"/>
          <w:szCs w:val="22"/>
        </w:rPr>
        <w:t>Existing Snowbasin System and/or the</w:t>
      </w:r>
      <w:r w:rsidR="00592BA1">
        <w:rPr>
          <w:sz w:val="22"/>
          <w:szCs w:val="22"/>
        </w:rPr>
        <w:t xml:space="preserve"> </w:t>
      </w:r>
      <w:r w:rsidRPr="001859C2">
        <w:rPr>
          <w:sz w:val="22"/>
          <w:szCs w:val="22"/>
        </w:rPr>
        <w:t xml:space="preserve">Development Area Sewer System has been made to the District System, the Parties agree to mediation in an effort to resolve </w:t>
      </w:r>
      <w:r w:rsidR="00A00869" w:rsidRPr="001859C2">
        <w:rPr>
          <w:sz w:val="22"/>
          <w:szCs w:val="22"/>
        </w:rPr>
        <w:t xml:space="preserve">such </w:t>
      </w:r>
      <w:r w:rsidRPr="001859C2">
        <w:rPr>
          <w:sz w:val="22"/>
          <w:szCs w:val="22"/>
        </w:rPr>
        <w:t xml:space="preserve">financial consequences to the District that may result </w:t>
      </w:r>
      <w:r w:rsidR="00A00869" w:rsidRPr="001859C2">
        <w:rPr>
          <w:sz w:val="22"/>
          <w:szCs w:val="22"/>
        </w:rPr>
        <w:t xml:space="preserve">from </w:t>
      </w:r>
      <w:r w:rsidRPr="001859C2">
        <w:rPr>
          <w:sz w:val="22"/>
          <w:szCs w:val="22"/>
        </w:rPr>
        <w:t xml:space="preserve">improvements made to the District System, including the expansion of pipelines and treatment facilities directly related to the </w:t>
      </w:r>
      <w:r w:rsidR="00844E45" w:rsidRPr="001859C2">
        <w:rPr>
          <w:sz w:val="22"/>
          <w:szCs w:val="22"/>
        </w:rPr>
        <w:t>Snowbasin Project</w:t>
      </w:r>
      <w:r w:rsidRPr="001859C2">
        <w:rPr>
          <w:sz w:val="22"/>
          <w:szCs w:val="22"/>
        </w:rPr>
        <w:t xml:space="preserve"> that will not be utilized as a result of the termination</w:t>
      </w:r>
      <w:r w:rsidR="00983669" w:rsidRPr="001859C2">
        <w:rPr>
          <w:sz w:val="22"/>
          <w:szCs w:val="22"/>
        </w:rPr>
        <w:t xml:space="preserve">. </w:t>
      </w:r>
      <w:r w:rsidR="003F73D8" w:rsidRPr="001859C2">
        <w:rPr>
          <w:sz w:val="22"/>
          <w:szCs w:val="22"/>
        </w:rPr>
        <w:t xml:space="preserve"> </w:t>
      </w:r>
      <w:r w:rsidR="00F97032" w:rsidRPr="001859C2">
        <w:rPr>
          <w:sz w:val="22"/>
          <w:szCs w:val="22"/>
        </w:rPr>
        <w:t xml:space="preserve">Snowbasin and the District </w:t>
      </w:r>
      <w:r w:rsidR="003F73D8" w:rsidRPr="001859C2">
        <w:rPr>
          <w:sz w:val="22"/>
          <w:szCs w:val="22"/>
        </w:rPr>
        <w:t>shall</w:t>
      </w:r>
      <w:r w:rsidR="00F97032" w:rsidRPr="001859C2">
        <w:rPr>
          <w:sz w:val="22"/>
          <w:szCs w:val="22"/>
        </w:rPr>
        <w:t xml:space="preserve"> each</w:t>
      </w:r>
      <w:r w:rsidR="003F73D8" w:rsidRPr="001859C2">
        <w:rPr>
          <w:sz w:val="22"/>
          <w:szCs w:val="22"/>
        </w:rPr>
        <w:t xml:space="preserve"> be responsible for one half of the cost of a mutually agreeable mediator</w:t>
      </w:r>
      <w:r w:rsidR="00983669" w:rsidRPr="001859C2">
        <w:rPr>
          <w:sz w:val="22"/>
          <w:szCs w:val="22"/>
        </w:rPr>
        <w:t>, and</w:t>
      </w:r>
      <w:r w:rsidR="00F97032" w:rsidRPr="001859C2">
        <w:rPr>
          <w:sz w:val="22"/>
          <w:szCs w:val="22"/>
        </w:rPr>
        <w:t xml:space="preserve"> all Parties</w:t>
      </w:r>
      <w:r w:rsidR="003F73D8" w:rsidRPr="001859C2">
        <w:rPr>
          <w:sz w:val="22"/>
          <w:szCs w:val="22"/>
        </w:rPr>
        <w:t xml:space="preserve"> agree to proceed with mediation promptly and in good faith</w:t>
      </w:r>
      <w:r w:rsidRPr="001859C2">
        <w:rPr>
          <w:sz w:val="22"/>
          <w:szCs w:val="22"/>
        </w:rPr>
        <w:t xml:space="preserve">.  </w:t>
      </w:r>
    </w:p>
    <w:p w14:paraId="73CDFB59" w14:textId="79AB0B1D" w:rsidR="00BE0947" w:rsidRPr="001859C2" w:rsidRDefault="00BE0947" w:rsidP="00BE0947">
      <w:pPr>
        <w:rPr>
          <w:sz w:val="22"/>
          <w:szCs w:val="22"/>
        </w:rPr>
      </w:pPr>
    </w:p>
    <w:p w14:paraId="48BB4EF3" w14:textId="77777777" w:rsidR="00F249E0" w:rsidRDefault="008345F9" w:rsidP="008345F9">
      <w:pPr>
        <w:rPr>
          <w:sz w:val="22"/>
          <w:szCs w:val="22"/>
        </w:rPr>
      </w:pPr>
      <w:r w:rsidRPr="001859C2">
        <w:rPr>
          <w:sz w:val="22"/>
          <w:szCs w:val="22"/>
        </w:rPr>
        <w:tab/>
      </w:r>
      <w:r w:rsidRPr="001859C2">
        <w:rPr>
          <w:sz w:val="22"/>
          <w:szCs w:val="22"/>
        </w:rPr>
        <w:tab/>
        <w:t xml:space="preserve">19.  AGREEMENT WITH TRAPPERS LOOP IMPROVEMENT DISTRICT.  </w:t>
      </w:r>
    </w:p>
    <w:p w14:paraId="2DE61C12" w14:textId="77777777" w:rsidR="00F249E0" w:rsidRDefault="00F249E0" w:rsidP="008345F9">
      <w:pPr>
        <w:rPr>
          <w:sz w:val="22"/>
          <w:szCs w:val="22"/>
        </w:rPr>
      </w:pPr>
    </w:p>
    <w:p w14:paraId="3F1D0BE6" w14:textId="3D83938B" w:rsidR="00F249E0" w:rsidRDefault="00F249E0" w:rsidP="008345F9">
      <w:pPr>
        <w:rPr>
          <w:sz w:val="22"/>
          <w:szCs w:val="22"/>
        </w:rPr>
      </w:pPr>
      <w:r>
        <w:rPr>
          <w:sz w:val="22"/>
          <w:szCs w:val="22"/>
        </w:rPr>
        <w:tab/>
      </w:r>
      <w:r>
        <w:rPr>
          <w:sz w:val="22"/>
          <w:szCs w:val="22"/>
        </w:rPr>
        <w:tab/>
      </w:r>
      <w:r>
        <w:rPr>
          <w:sz w:val="22"/>
          <w:szCs w:val="22"/>
        </w:rPr>
        <w:tab/>
        <w:t xml:space="preserve">(a)  </w:t>
      </w:r>
      <w:r w:rsidR="008345F9" w:rsidRPr="001859C2">
        <w:rPr>
          <w:sz w:val="22"/>
          <w:szCs w:val="22"/>
        </w:rPr>
        <w:t>The Parties</w:t>
      </w:r>
      <w:r w:rsidR="00E7330B">
        <w:rPr>
          <w:sz w:val="22"/>
          <w:szCs w:val="22"/>
        </w:rPr>
        <w:t xml:space="preserve"> understand and</w:t>
      </w:r>
      <w:r w:rsidR="008345F9" w:rsidRPr="001859C2">
        <w:rPr>
          <w:sz w:val="22"/>
          <w:szCs w:val="22"/>
        </w:rPr>
        <w:t xml:space="preserve"> acknowledge that </w:t>
      </w:r>
      <w:r w:rsidR="00FA450F">
        <w:rPr>
          <w:sz w:val="22"/>
          <w:szCs w:val="22"/>
        </w:rPr>
        <w:t xml:space="preserve">TLWID </w:t>
      </w:r>
      <w:r w:rsidR="008345F9" w:rsidRPr="001859C2">
        <w:rPr>
          <w:sz w:val="22"/>
          <w:szCs w:val="22"/>
        </w:rPr>
        <w:t>has been duly formed</w:t>
      </w:r>
      <w:r w:rsidR="00EA0708" w:rsidRPr="001859C2">
        <w:rPr>
          <w:sz w:val="22"/>
          <w:szCs w:val="22"/>
        </w:rPr>
        <w:t xml:space="preserve"> with authority</w:t>
      </w:r>
      <w:r w:rsidR="008345F9" w:rsidRPr="001859C2">
        <w:rPr>
          <w:sz w:val="22"/>
          <w:szCs w:val="22"/>
        </w:rPr>
        <w:t xml:space="preserve"> to provide </w:t>
      </w:r>
      <w:r>
        <w:rPr>
          <w:sz w:val="22"/>
          <w:szCs w:val="22"/>
        </w:rPr>
        <w:t xml:space="preserve">within the Snowbasin Property water service, and </w:t>
      </w:r>
      <w:r w:rsidR="00EA0708" w:rsidRPr="001859C2">
        <w:rPr>
          <w:sz w:val="22"/>
          <w:szCs w:val="22"/>
        </w:rPr>
        <w:t xml:space="preserve">sanitary sewer </w:t>
      </w:r>
      <w:r w:rsidR="008345F9" w:rsidRPr="001859C2">
        <w:rPr>
          <w:sz w:val="22"/>
          <w:szCs w:val="22"/>
        </w:rPr>
        <w:t xml:space="preserve">service </w:t>
      </w:r>
      <w:r w:rsidR="00D00DA5" w:rsidRPr="001859C2">
        <w:rPr>
          <w:sz w:val="22"/>
          <w:szCs w:val="22"/>
        </w:rPr>
        <w:t>should it be deemed advisable to do so</w:t>
      </w:r>
      <w:r w:rsidR="008345F9" w:rsidRPr="001859C2">
        <w:rPr>
          <w:sz w:val="22"/>
          <w:szCs w:val="22"/>
        </w:rPr>
        <w:t>.  The Parties agree that to the extent it is deemed advisable and beneficial to the District and Snowbasin</w:t>
      </w:r>
      <w:r w:rsidR="0044312B" w:rsidRPr="001859C2">
        <w:rPr>
          <w:sz w:val="22"/>
          <w:szCs w:val="22"/>
        </w:rPr>
        <w:t>; then, notwithstanding the provisions of Section 15</w:t>
      </w:r>
      <w:r w:rsidR="008345F9" w:rsidRPr="001859C2">
        <w:rPr>
          <w:sz w:val="22"/>
          <w:szCs w:val="22"/>
        </w:rPr>
        <w:t xml:space="preserve">, this Agreement may in the future be amended, upon the written agreement of the Parties, whereby </w:t>
      </w:r>
      <w:r w:rsidR="008C350F" w:rsidRPr="001859C2">
        <w:rPr>
          <w:sz w:val="22"/>
          <w:szCs w:val="22"/>
        </w:rPr>
        <w:t xml:space="preserve">the </w:t>
      </w:r>
      <w:r w:rsidR="008345F9" w:rsidRPr="001859C2">
        <w:rPr>
          <w:sz w:val="22"/>
          <w:szCs w:val="22"/>
        </w:rPr>
        <w:t xml:space="preserve">District and </w:t>
      </w:r>
      <w:r w:rsidR="00FA450F">
        <w:rPr>
          <w:sz w:val="22"/>
          <w:szCs w:val="22"/>
        </w:rPr>
        <w:t xml:space="preserve">TLWID </w:t>
      </w:r>
      <w:r w:rsidR="008345F9" w:rsidRPr="001859C2">
        <w:rPr>
          <w:sz w:val="22"/>
          <w:szCs w:val="22"/>
        </w:rPr>
        <w:t xml:space="preserve">may agree by a separate interlocal agreement between them to have certain sanitary sewer system improvements transferred by the District to the </w:t>
      </w:r>
      <w:r w:rsidR="00AF005D">
        <w:rPr>
          <w:sz w:val="22"/>
          <w:szCs w:val="22"/>
        </w:rPr>
        <w:t xml:space="preserve">TLWID </w:t>
      </w:r>
      <w:r w:rsidR="008345F9" w:rsidRPr="001859C2">
        <w:rPr>
          <w:sz w:val="22"/>
          <w:szCs w:val="22"/>
        </w:rPr>
        <w:t xml:space="preserve">and certain of the </w:t>
      </w:r>
      <w:r w:rsidR="000217EE">
        <w:rPr>
          <w:sz w:val="22"/>
          <w:szCs w:val="22"/>
        </w:rPr>
        <w:t xml:space="preserve">Existing </w:t>
      </w:r>
      <w:r w:rsidR="008345F9" w:rsidRPr="001859C2">
        <w:rPr>
          <w:sz w:val="22"/>
          <w:szCs w:val="22"/>
        </w:rPr>
        <w:t>Snowbasin System</w:t>
      </w:r>
      <w:r w:rsidR="000217EE">
        <w:rPr>
          <w:sz w:val="22"/>
          <w:szCs w:val="22"/>
        </w:rPr>
        <w:t xml:space="preserve"> and/or the Development Area Sewer Systems</w:t>
      </w:r>
      <w:r w:rsidR="008345F9" w:rsidRPr="001859C2">
        <w:rPr>
          <w:sz w:val="22"/>
          <w:szCs w:val="22"/>
        </w:rPr>
        <w:t xml:space="preserve"> conveyed to the </w:t>
      </w:r>
      <w:r w:rsidR="00FA450F">
        <w:rPr>
          <w:sz w:val="22"/>
          <w:szCs w:val="22"/>
        </w:rPr>
        <w:t xml:space="preserve">TLWID </w:t>
      </w:r>
      <w:r w:rsidR="008345F9" w:rsidRPr="001859C2">
        <w:rPr>
          <w:sz w:val="22"/>
          <w:szCs w:val="22"/>
        </w:rPr>
        <w:t xml:space="preserve">to be owned, operated, maintained, repaired and replaced by </w:t>
      </w:r>
      <w:r w:rsidR="00FA450F">
        <w:rPr>
          <w:sz w:val="22"/>
          <w:szCs w:val="22"/>
        </w:rPr>
        <w:t>TLWID</w:t>
      </w:r>
      <w:r w:rsidR="00893C75" w:rsidRPr="001859C2">
        <w:rPr>
          <w:sz w:val="22"/>
          <w:szCs w:val="22"/>
        </w:rPr>
        <w:t xml:space="preserve">, with </w:t>
      </w:r>
      <w:r w:rsidR="00FA450F">
        <w:rPr>
          <w:sz w:val="22"/>
          <w:szCs w:val="22"/>
        </w:rPr>
        <w:t xml:space="preserve">TLWID </w:t>
      </w:r>
      <w:r w:rsidR="00893C75" w:rsidRPr="001859C2">
        <w:rPr>
          <w:sz w:val="22"/>
          <w:szCs w:val="22"/>
        </w:rPr>
        <w:t>providing certain sewer services</w:t>
      </w:r>
      <w:r w:rsidR="008345F9" w:rsidRPr="001859C2">
        <w:rPr>
          <w:sz w:val="22"/>
          <w:szCs w:val="22"/>
        </w:rPr>
        <w:t xml:space="preserve"> as the Parties may then deem mutually beneficial. </w:t>
      </w:r>
      <w:r w:rsidR="008C350F" w:rsidRPr="001859C2">
        <w:rPr>
          <w:sz w:val="22"/>
          <w:szCs w:val="22"/>
        </w:rPr>
        <w:t xml:space="preserve"> The District agrees that its approval of the implementation of the provisions of this Section will not be unreasonably conditioned, withheld or delayed</w:t>
      </w:r>
      <w:r w:rsidR="00A610FC">
        <w:rPr>
          <w:sz w:val="22"/>
          <w:szCs w:val="22"/>
        </w:rPr>
        <w:t>, provided that the District is made whole and held harmless regarding the same</w:t>
      </w:r>
      <w:r w:rsidR="008C350F" w:rsidRPr="001859C2">
        <w:rPr>
          <w:sz w:val="22"/>
          <w:szCs w:val="22"/>
        </w:rPr>
        <w:t>.</w:t>
      </w:r>
      <w:r w:rsidR="00170C63">
        <w:rPr>
          <w:sz w:val="22"/>
          <w:szCs w:val="22"/>
        </w:rPr>
        <w:t xml:space="preserve">  </w:t>
      </w:r>
    </w:p>
    <w:p w14:paraId="2F60660F" w14:textId="77777777" w:rsidR="00F249E0" w:rsidRDefault="00F249E0" w:rsidP="008345F9">
      <w:pPr>
        <w:rPr>
          <w:sz w:val="22"/>
          <w:szCs w:val="22"/>
        </w:rPr>
      </w:pPr>
    </w:p>
    <w:p w14:paraId="57756729" w14:textId="43506C9F" w:rsidR="008345F9" w:rsidRPr="001859C2" w:rsidRDefault="00F249E0" w:rsidP="008345F9">
      <w:pPr>
        <w:rPr>
          <w:sz w:val="22"/>
          <w:szCs w:val="22"/>
        </w:rPr>
      </w:pPr>
      <w:r>
        <w:rPr>
          <w:sz w:val="22"/>
          <w:szCs w:val="22"/>
        </w:rPr>
        <w:tab/>
      </w:r>
      <w:r>
        <w:rPr>
          <w:sz w:val="22"/>
          <w:szCs w:val="22"/>
        </w:rPr>
        <w:tab/>
      </w:r>
      <w:r>
        <w:rPr>
          <w:sz w:val="22"/>
          <w:szCs w:val="22"/>
        </w:rPr>
        <w:tab/>
        <w:t xml:space="preserve">(b)  </w:t>
      </w:r>
      <w:r w:rsidR="00170C63">
        <w:rPr>
          <w:sz w:val="22"/>
          <w:szCs w:val="22"/>
        </w:rPr>
        <w:t xml:space="preserve">Unless the District and </w:t>
      </w:r>
      <w:r w:rsidR="00FA450F">
        <w:rPr>
          <w:sz w:val="22"/>
          <w:szCs w:val="22"/>
        </w:rPr>
        <w:t xml:space="preserve">TLWID </w:t>
      </w:r>
      <w:r w:rsidR="00170C63">
        <w:rPr>
          <w:sz w:val="22"/>
          <w:szCs w:val="22"/>
        </w:rPr>
        <w:t xml:space="preserve">have agreed via an interlocal agreement that all of the </w:t>
      </w:r>
      <w:r w:rsidR="000217EE">
        <w:rPr>
          <w:sz w:val="22"/>
          <w:szCs w:val="22"/>
        </w:rPr>
        <w:t xml:space="preserve">Existing </w:t>
      </w:r>
      <w:r w:rsidR="00170C63">
        <w:rPr>
          <w:sz w:val="22"/>
          <w:szCs w:val="22"/>
        </w:rPr>
        <w:t xml:space="preserve">Snowbasin </w:t>
      </w:r>
      <w:r w:rsidR="00744005">
        <w:rPr>
          <w:sz w:val="22"/>
          <w:szCs w:val="22"/>
        </w:rPr>
        <w:t>S</w:t>
      </w:r>
      <w:r w:rsidR="00170C63">
        <w:rPr>
          <w:sz w:val="22"/>
          <w:szCs w:val="22"/>
        </w:rPr>
        <w:t>ystem</w:t>
      </w:r>
      <w:r w:rsidR="000217EE">
        <w:rPr>
          <w:sz w:val="22"/>
          <w:szCs w:val="22"/>
        </w:rPr>
        <w:t xml:space="preserve"> (including Development Area Sewer Systems, as applicable</w:t>
      </w:r>
      <w:r w:rsidR="00D231AF">
        <w:rPr>
          <w:sz w:val="22"/>
          <w:szCs w:val="22"/>
        </w:rPr>
        <w:t>)</w:t>
      </w:r>
      <w:r w:rsidR="000217EE">
        <w:rPr>
          <w:sz w:val="22"/>
          <w:szCs w:val="22"/>
        </w:rPr>
        <w:t>,</w:t>
      </w:r>
      <w:r w:rsidR="00170C63">
        <w:rPr>
          <w:sz w:val="22"/>
          <w:szCs w:val="22"/>
        </w:rPr>
        <w:t xml:space="preserve"> is to be conveyed to and operated by </w:t>
      </w:r>
      <w:r w:rsidR="00FA450F">
        <w:rPr>
          <w:sz w:val="22"/>
          <w:szCs w:val="22"/>
        </w:rPr>
        <w:t>TLWID</w:t>
      </w:r>
      <w:r w:rsidR="00170C63">
        <w:rPr>
          <w:sz w:val="22"/>
          <w:szCs w:val="22"/>
        </w:rPr>
        <w:t>, as stated above, Snowbasin covenants and agrees to use its best efforts to cause and enable annexations into the District to take place in an orderly manner as provided in Section 2 of this Agreement.</w:t>
      </w:r>
      <w:r w:rsidR="00744005">
        <w:rPr>
          <w:sz w:val="22"/>
          <w:szCs w:val="22"/>
        </w:rPr>
        <w:t xml:space="preserve">  </w:t>
      </w:r>
      <w:r w:rsidR="000C2F61">
        <w:rPr>
          <w:sz w:val="22"/>
          <w:szCs w:val="22"/>
        </w:rPr>
        <w:t xml:space="preserve">In the event the District and </w:t>
      </w:r>
      <w:r w:rsidR="00FA450F">
        <w:rPr>
          <w:sz w:val="22"/>
          <w:szCs w:val="22"/>
        </w:rPr>
        <w:t xml:space="preserve">TLWID </w:t>
      </w:r>
      <w:r w:rsidR="000C2F61">
        <w:rPr>
          <w:sz w:val="22"/>
          <w:szCs w:val="22"/>
        </w:rPr>
        <w:t xml:space="preserve">agree via an interlocal agreement that only a portion of the </w:t>
      </w:r>
      <w:r w:rsidR="000217EE">
        <w:rPr>
          <w:sz w:val="22"/>
          <w:szCs w:val="22"/>
        </w:rPr>
        <w:t xml:space="preserve">Existing </w:t>
      </w:r>
      <w:r w:rsidR="000C2F61">
        <w:rPr>
          <w:sz w:val="22"/>
          <w:szCs w:val="22"/>
        </w:rPr>
        <w:t xml:space="preserve">Snowbasin System </w:t>
      </w:r>
      <w:r w:rsidR="000217EE">
        <w:rPr>
          <w:sz w:val="22"/>
          <w:szCs w:val="22"/>
        </w:rPr>
        <w:t xml:space="preserve">and/or </w:t>
      </w:r>
      <w:r w:rsidR="00592BA1" w:rsidRPr="00731887">
        <w:rPr>
          <w:sz w:val="22"/>
          <w:szCs w:val="22"/>
        </w:rPr>
        <w:t>the</w:t>
      </w:r>
      <w:r w:rsidR="00592BA1">
        <w:rPr>
          <w:sz w:val="22"/>
          <w:szCs w:val="22"/>
        </w:rPr>
        <w:t xml:space="preserve"> </w:t>
      </w:r>
      <w:r w:rsidR="000217EE">
        <w:rPr>
          <w:sz w:val="22"/>
          <w:szCs w:val="22"/>
        </w:rPr>
        <w:t xml:space="preserve">Development Area Sewer Systems </w:t>
      </w:r>
      <w:r w:rsidR="000C2F61">
        <w:rPr>
          <w:sz w:val="22"/>
          <w:szCs w:val="22"/>
        </w:rPr>
        <w:t>is</w:t>
      </w:r>
      <w:r w:rsidR="000217EE">
        <w:rPr>
          <w:sz w:val="22"/>
          <w:szCs w:val="22"/>
        </w:rPr>
        <w:t>/are</w:t>
      </w:r>
      <w:r w:rsidR="000C2F61">
        <w:rPr>
          <w:sz w:val="22"/>
          <w:szCs w:val="22"/>
        </w:rPr>
        <w:t xml:space="preserve"> to be conveyed to and operated by </w:t>
      </w:r>
      <w:r w:rsidR="00FA450F">
        <w:rPr>
          <w:sz w:val="22"/>
          <w:szCs w:val="22"/>
        </w:rPr>
        <w:t>TLWID</w:t>
      </w:r>
      <w:r w:rsidR="000C2F61">
        <w:rPr>
          <w:sz w:val="22"/>
          <w:szCs w:val="22"/>
        </w:rPr>
        <w:t xml:space="preserve">, Snowbasin covenants and agrees to use its best efforts to cause and enable annexations into the District to take place regarding areas that will not be served by </w:t>
      </w:r>
      <w:r w:rsidR="00FA450F">
        <w:rPr>
          <w:sz w:val="22"/>
          <w:szCs w:val="22"/>
        </w:rPr>
        <w:t xml:space="preserve">TLWID </w:t>
      </w:r>
      <w:r w:rsidR="000C2F61">
        <w:rPr>
          <w:sz w:val="22"/>
          <w:szCs w:val="22"/>
        </w:rPr>
        <w:t>as provided in the referenced interlocal agreement, in an orderly manner as provided in Section 2 of this Agreement.</w:t>
      </w:r>
    </w:p>
    <w:p w14:paraId="31D645E8" w14:textId="77777777" w:rsidR="008345F9" w:rsidRPr="001859C2" w:rsidRDefault="008345F9" w:rsidP="00BE0947">
      <w:pPr>
        <w:rPr>
          <w:sz w:val="22"/>
          <w:szCs w:val="22"/>
        </w:rPr>
      </w:pPr>
    </w:p>
    <w:p w14:paraId="40308DC7" w14:textId="284E1E61" w:rsidR="00BE0947" w:rsidRPr="001859C2" w:rsidRDefault="00BE0947" w:rsidP="00BE0947">
      <w:pPr>
        <w:rPr>
          <w:sz w:val="22"/>
          <w:szCs w:val="22"/>
        </w:rPr>
      </w:pPr>
      <w:r w:rsidRPr="001859C2">
        <w:rPr>
          <w:sz w:val="22"/>
          <w:szCs w:val="22"/>
        </w:rPr>
        <w:tab/>
      </w:r>
      <w:r w:rsidR="009F530D" w:rsidRPr="001859C2">
        <w:rPr>
          <w:sz w:val="22"/>
          <w:szCs w:val="22"/>
        </w:rPr>
        <w:t>20</w:t>
      </w:r>
      <w:r w:rsidRPr="001859C2">
        <w:rPr>
          <w:sz w:val="22"/>
          <w:szCs w:val="22"/>
        </w:rPr>
        <w:t xml:space="preserve">.  ASSIGNABILITY.  </w:t>
      </w:r>
      <w:r w:rsidR="00B9053A" w:rsidRPr="001859C2">
        <w:rPr>
          <w:sz w:val="22"/>
          <w:szCs w:val="22"/>
        </w:rPr>
        <w:t>Snowbasin</w:t>
      </w:r>
      <w:r w:rsidRPr="001859C2">
        <w:rPr>
          <w:sz w:val="22"/>
          <w:szCs w:val="22"/>
        </w:rPr>
        <w:t xml:space="preserve"> may assign its rights and delegate its duties hereunder to a third party purchaser of all or a portion of the </w:t>
      </w:r>
      <w:r w:rsidR="00844E45" w:rsidRPr="001859C2">
        <w:rPr>
          <w:sz w:val="22"/>
          <w:szCs w:val="22"/>
        </w:rPr>
        <w:t>Snowbasin Project</w:t>
      </w:r>
      <w:r w:rsidRPr="001859C2">
        <w:rPr>
          <w:sz w:val="22"/>
          <w:szCs w:val="22"/>
        </w:rPr>
        <w:t>, subject to the terms</w:t>
      </w:r>
      <w:r w:rsidR="00A610FC">
        <w:rPr>
          <w:sz w:val="22"/>
          <w:szCs w:val="22"/>
        </w:rPr>
        <w:t>, conditions</w:t>
      </w:r>
      <w:r w:rsidRPr="001859C2">
        <w:rPr>
          <w:sz w:val="22"/>
          <w:szCs w:val="22"/>
        </w:rPr>
        <w:t xml:space="preserve"> and provisions of this Agreement.  In the event of an assignment, the assignee shall be jointly and severally liable with </w:t>
      </w:r>
      <w:r w:rsidR="00B9053A" w:rsidRPr="001859C2">
        <w:rPr>
          <w:sz w:val="22"/>
          <w:szCs w:val="22"/>
        </w:rPr>
        <w:t>Snowbasin</w:t>
      </w:r>
      <w:r w:rsidRPr="001859C2">
        <w:rPr>
          <w:sz w:val="22"/>
          <w:szCs w:val="22"/>
        </w:rPr>
        <w:t xml:space="preserve"> for the performance of each and every obligation of </w:t>
      </w:r>
      <w:r w:rsidR="00B9053A" w:rsidRPr="001859C2">
        <w:rPr>
          <w:sz w:val="22"/>
          <w:szCs w:val="22"/>
        </w:rPr>
        <w:t>Snowbasin</w:t>
      </w:r>
      <w:r w:rsidRPr="001859C2">
        <w:rPr>
          <w:sz w:val="22"/>
          <w:szCs w:val="22"/>
        </w:rPr>
        <w:t xml:space="preserve"> contained in this Agreement unless, prior to the assignment, an agreement satisfactory to the District, delineating and allocating between </w:t>
      </w:r>
      <w:r w:rsidR="00B9053A" w:rsidRPr="001859C2">
        <w:rPr>
          <w:sz w:val="22"/>
          <w:szCs w:val="22"/>
        </w:rPr>
        <w:t>Snowbasin</w:t>
      </w:r>
      <w:r w:rsidRPr="001859C2">
        <w:rPr>
          <w:sz w:val="22"/>
          <w:szCs w:val="22"/>
        </w:rPr>
        <w:t xml:space="preserve"> and the assignee the various rights and obligations of </w:t>
      </w:r>
      <w:r w:rsidR="00B9053A" w:rsidRPr="001859C2">
        <w:rPr>
          <w:sz w:val="22"/>
          <w:szCs w:val="22"/>
        </w:rPr>
        <w:t>Snowbasin</w:t>
      </w:r>
      <w:r w:rsidRPr="001859C2">
        <w:rPr>
          <w:sz w:val="22"/>
          <w:szCs w:val="22"/>
        </w:rPr>
        <w:t xml:space="preserve"> hereunder</w:t>
      </w:r>
      <w:r w:rsidR="00B73F17" w:rsidRPr="001859C2">
        <w:rPr>
          <w:sz w:val="22"/>
          <w:szCs w:val="22"/>
        </w:rPr>
        <w:t>,</w:t>
      </w:r>
      <w:r w:rsidRPr="001859C2">
        <w:rPr>
          <w:sz w:val="22"/>
          <w:szCs w:val="22"/>
        </w:rPr>
        <w:t xml:space="preserve"> has been approved by the District.  Prior to any assignment, </w:t>
      </w:r>
      <w:r w:rsidR="00B9053A" w:rsidRPr="001859C2">
        <w:rPr>
          <w:sz w:val="22"/>
          <w:szCs w:val="22"/>
        </w:rPr>
        <w:t>Snowbasin</w:t>
      </w:r>
      <w:r w:rsidRPr="001859C2">
        <w:rPr>
          <w:sz w:val="22"/>
          <w:szCs w:val="22"/>
        </w:rPr>
        <w:t xml:space="preserve"> shall obtain and deliver to the District a written statement executed by the assignee, duly acknowledged by a notary public, wherein the assignee a</w:t>
      </w:r>
      <w:r w:rsidR="00A00869" w:rsidRPr="001859C2">
        <w:rPr>
          <w:sz w:val="22"/>
          <w:szCs w:val="22"/>
        </w:rPr>
        <w:t xml:space="preserve">ffirms </w:t>
      </w:r>
      <w:r w:rsidRPr="001859C2">
        <w:rPr>
          <w:sz w:val="22"/>
          <w:szCs w:val="22"/>
        </w:rPr>
        <w:t>that it has reviewed and is familiar with the terms</w:t>
      </w:r>
      <w:r w:rsidR="00A610FC">
        <w:rPr>
          <w:sz w:val="22"/>
          <w:szCs w:val="22"/>
        </w:rPr>
        <w:t>, conditions</w:t>
      </w:r>
      <w:r w:rsidRPr="001859C2">
        <w:rPr>
          <w:sz w:val="22"/>
          <w:szCs w:val="22"/>
        </w:rPr>
        <w:t xml:space="preserve"> and provisions of this Agreement, and</w:t>
      </w:r>
      <w:r w:rsidR="00EE6289">
        <w:rPr>
          <w:sz w:val="22"/>
          <w:szCs w:val="22"/>
        </w:rPr>
        <w:t xml:space="preserve"> covenants and</w:t>
      </w:r>
      <w:r w:rsidRPr="001859C2">
        <w:rPr>
          <w:sz w:val="22"/>
          <w:szCs w:val="22"/>
        </w:rPr>
        <w:t xml:space="preserve"> agrees to be bound hereby.  </w:t>
      </w:r>
    </w:p>
    <w:p w14:paraId="21BBDC4B" w14:textId="77777777" w:rsidR="00BE0947" w:rsidRPr="001859C2" w:rsidRDefault="00BE0947" w:rsidP="00BE0947">
      <w:pPr>
        <w:rPr>
          <w:sz w:val="22"/>
          <w:szCs w:val="22"/>
        </w:rPr>
      </w:pPr>
    </w:p>
    <w:p w14:paraId="3EFEEA49" w14:textId="02C8F351" w:rsidR="00BE0947" w:rsidRPr="001859C2" w:rsidRDefault="00BE0947" w:rsidP="00BE0947">
      <w:pPr>
        <w:rPr>
          <w:sz w:val="22"/>
          <w:szCs w:val="22"/>
        </w:rPr>
      </w:pPr>
      <w:r w:rsidRPr="001859C2">
        <w:rPr>
          <w:sz w:val="22"/>
          <w:szCs w:val="22"/>
        </w:rPr>
        <w:tab/>
      </w:r>
      <w:r w:rsidR="009F530D" w:rsidRPr="001859C2">
        <w:rPr>
          <w:sz w:val="22"/>
          <w:szCs w:val="22"/>
        </w:rPr>
        <w:t>21</w:t>
      </w:r>
      <w:r w:rsidRPr="001859C2">
        <w:rPr>
          <w:sz w:val="22"/>
          <w:szCs w:val="22"/>
        </w:rPr>
        <w:t>.  MISCELLANEOUS PROVISIONS</w:t>
      </w:r>
    </w:p>
    <w:p w14:paraId="546EBF78" w14:textId="77777777" w:rsidR="00BE0947" w:rsidRPr="001859C2" w:rsidRDefault="00BE0947" w:rsidP="00BE0947">
      <w:pPr>
        <w:rPr>
          <w:sz w:val="22"/>
          <w:szCs w:val="22"/>
        </w:rPr>
      </w:pPr>
    </w:p>
    <w:p w14:paraId="37B44D57" w14:textId="17CA5100" w:rsidR="00BE0947" w:rsidRPr="00AA3A26" w:rsidRDefault="00BE0947" w:rsidP="00AA3A26">
      <w:pPr>
        <w:rPr>
          <w:sz w:val="22"/>
          <w:szCs w:val="22"/>
        </w:rPr>
      </w:pPr>
      <w:r w:rsidRPr="00AA3A26">
        <w:rPr>
          <w:sz w:val="22"/>
          <w:szCs w:val="22"/>
        </w:rPr>
        <w:tab/>
      </w:r>
      <w:r w:rsidRPr="00AA3A26">
        <w:rPr>
          <w:sz w:val="22"/>
          <w:szCs w:val="22"/>
        </w:rPr>
        <w:tab/>
        <w:t xml:space="preserve">(a)  </w:t>
      </w:r>
      <w:r w:rsidRPr="00AA3A26">
        <w:rPr>
          <w:sz w:val="22"/>
          <w:szCs w:val="22"/>
          <w:u w:val="single"/>
        </w:rPr>
        <w:t>Notice</w:t>
      </w:r>
      <w:r w:rsidRPr="00AA3A26">
        <w:rPr>
          <w:sz w:val="22"/>
          <w:szCs w:val="22"/>
        </w:rPr>
        <w:t xml:space="preserve">.  All notices required or desired to be given hereunder shall be in writing and shall be deemed to have been given on the date of personal service upon the Party </w:t>
      </w:r>
      <w:r w:rsidR="00A00869" w:rsidRPr="00AA3A26">
        <w:rPr>
          <w:sz w:val="22"/>
          <w:szCs w:val="22"/>
        </w:rPr>
        <w:t xml:space="preserve">or by email to the </w:t>
      </w:r>
      <w:r w:rsidRPr="00AA3A26">
        <w:rPr>
          <w:sz w:val="22"/>
          <w:szCs w:val="22"/>
        </w:rPr>
        <w:t>intended</w:t>
      </w:r>
      <w:r w:rsidR="00A610FC" w:rsidRPr="00AA3A26">
        <w:rPr>
          <w:sz w:val="22"/>
          <w:szCs w:val="22"/>
        </w:rPr>
        <w:t xml:space="preserve"> Party</w:t>
      </w:r>
      <w:r w:rsidRPr="00AA3A26">
        <w:rPr>
          <w:sz w:val="22"/>
          <w:szCs w:val="22"/>
        </w:rPr>
        <w:t xml:space="preserve"> or</w:t>
      </w:r>
      <w:r w:rsidR="00A610FC" w:rsidRPr="00AA3A26">
        <w:rPr>
          <w:sz w:val="22"/>
          <w:szCs w:val="22"/>
        </w:rPr>
        <w:t>,</w:t>
      </w:r>
      <w:r w:rsidRPr="00AA3A26">
        <w:rPr>
          <w:sz w:val="22"/>
          <w:szCs w:val="22"/>
        </w:rPr>
        <w:t xml:space="preserve"> if mailed, by certified mail, return receipt requested, postage prepaid, and addressed to the Parties at the following addresses:</w:t>
      </w:r>
    </w:p>
    <w:p w14:paraId="1B07C7EB" w14:textId="77777777" w:rsidR="00BE0947" w:rsidRPr="001859C2" w:rsidRDefault="00BE0947" w:rsidP="00BE0947">
      <w:pPr>
        <w:rPr>
          <w:sz w:val="22"/>
          <w:szCs w:val="22"/>
        </w:rPr>
      </w:pPr>
    </w:p>
    <w:p w14:paraId="148D3686" w14:textId="77777777"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t>TO THE DISTRICT:</w:t>
      </w:r>
    </w:p>
    <w:p w14:paraId="08717658" w14:textId="77777777" w:rsidR="00BE0947" w:rsidRPr="001859C2" w:rsidRDefault="00BE0947" w:rsidP="00BE0947">
      <w:pPr>
        <w:rPr>
          <w:sz w:val="22"/>
          <w:szCs w:val="22"/>
        </w:rPr>
      </w:pPr>
    </w:p>
    <w:p w14:paraId="410855E1" w14:textId="1817010D"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 xml:space="preserve">Name:  </w:t>
      </w:r>
      <w:r w:rsidRPr="001859C2">
        <w:rPr>
          <w:sz w:val="22"/>
          <w:szCs w:val="22"/>
        </w:rPr>
        <w:tab/>
      </w:r>
      <w:r w:rsidRPr="001859C2">
        <w:rPr>
          <w:sz w:val="22"/>
          <w:szCs w:val="22"/>
        </w:rPr>
        <w:tab/>
      </w:r>
      <w:r w:rsidR="005454CD" w:rsidRPr="001859C2">
        <w:rPr>
          <w:sz w:val="22"/>
          <w:szCs w:val="22"/>
        </w:rPr>
        <w:t xml:space="preserve">William </w:t>
      </w:r>
      <w:r w:rsidR="00036033">
        <w:rPr>
          <w:sz w:val="22"/>
          <w:szCs w:val="22"/>
        </w:rPr>
        <w:t>C</w:t>
      </w:r>
      <w:r w:rsidR="005454CD" w:rsidRPr="001859C2">
        <w:rPr>
          <w:sz w:val="22"/>
          <w:szCs w:val="22"/>
        </w:rPr>
        <w:t>.</w:t>
      </w:r>
      <w:r w:rsidRPr="001859C2">
        <w:rPr>
          <w:sz w:val="22"/>
          <w:szCs w:val="22"/>
        </w:rPr>
        <w:t xml:space="preserve"> Coutts</w:t>
      </w:r>
    </w:p>
    <w:p w14:paraId="77D368C2" w14:textId="480A4AF8"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 xml:space="preserve">Address: </w:t>
      </w:r>
      <w:r w:rsidR="00F32099" w:rsidRPr="001859C2">
        <w:rPr>
          <w:sz w:val="22"/>
          <w:szCs w:val="22"/>
        </w:rPr>
        <w:tab/>
      </w:r>
      <w:r w:rsidRPr="001859C2">
        <w:rPr>
          <w:sz w:val="22"/>
          <w:szCs w:val="22"/>
        </w:rPr>
        <w:tab/>
        <w:t>5455 West Old Highway Road</w:t>
      </w:r>
    </w:p>
    <w:p w14:paraId="0466DA62" w14:textId="77417A5A"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t>Mountain Green, Utah 84050</w:t>
      </w:r>
    </w:p>
    <w:p w14:paraId="78D49779" w14:textId="78B90A83"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Email:</w:t>
      </w:r>
      <w:r w:rsidRPr="001859C2">
        <w:rPr>
          <w:sz w:val="22"/>
          <w:szCs w:val="22"/>
        </w:rPr>
        <w:tab/>
      </w:r>
      <w:r w:rsidRPr="001859C2">
        <w:rPr>
          <w:sz w:val="22"/>
          <w:szCs w:val="22"/>
        </w:rPr>
        <w:tab/>
        <w:t>coutter21@yahoo.com</w:t>
      </w:r>
    </w:p>
    <w:p w14:paraId="0EC3EDCD" w14:textId="5AC46FCC" w:rsidR="00440C59" w:rsidRPr="00A610FC"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Phone:</w:t>
      </w:r>
      <w:r w:rsidRPr="001859C2">
        <w:rPr>
          <w:sz w:val="22"/>
          <w:szCs w:val="22"/>
        </w:rPr>
        <w:tab/>
      </w:r>
      <w:r w:rsidRPr="001859C2">
        <w:rPr>
          <w:sz w:val="22"/>
          <w:szCs w:val="22"/>
        </w:rPr>
        <w:tab/>
      </w:r>
      <w:r w:rsidR="005E0DE5" w:rsidRPr="005E0DE5">
        <w:rPr>
          <w:sz w:val="22"/>
          <w:szCs w:val="22"/>
        </w:rPr>
        <w:t>(817) 676-8496</w:t>
      </w:r>
    </w:p>
    <w:p w14:paraId="0D869A3B" w14:textId="6D0D7F1F" w:rsidR="00440C59" w:rsidRPr="001859C2" w:rsidRDefault="00440C59" w:rsidP="00440C59">
      <w:pPr>
        <w:rPr>
          <w:sz w:val="22"/>
          <w:szCs w:val="22"/>
        </w:rPr>
      </w:pPr>
    </w:p>
    <w:p w14:paraId="39D2B3A2" w14:textId="2FE8422B" w:rsidR="003F73D8" w:rsidRPr="001859C2" w:rsidRDefault="003F73D8" w:rsidP="00440C59">
      <w:pPr>
        <w:rPr>
          <w:sz w:val="22"/>
          <w:szCs w:val="22"/>
        </w:rPr>
      </w:pPr>
      <w:r w:rsidRPr="001859C2">
        <w:rPr>
          <w:sz w:val="22"/>
          <w:szCs w:val="22"/>
        </w:rPr>
        <w:tab/>
      </w:r>
      <w:r w:rsidRPr="001859C2">
        <w:rPr>
          <w:sz w:val="22"/>
          <w:szCs w:val="22"/>
        </w:rPr>
        <w:tab/>
      </w:r>
      <w:r w:rsidRPr="001859C2">
        <w:rPr>
          <w:sz w:val="22"/>
          <w:szCs w:val="22"/>
        </w:rPr>
        <w:tab/>
        <w:t>WITH A COPY TO:</w:t>
      </w:r>
    </w:p>
    <w:p w14:paraId="7C3F326D" w14:textId="3902B79E" w:rsidR="003F73D8" w:rsidRPr="001859C2" w:rsidRDefault="003F73D8" w:rsidP="00440C59">
      <w:pPr>
        <w:rPr>
          <w:sz w:val="22"/>
          <w:szCs w:val="22"/>
        </w:rPr>
      </w:pPr>
    </w:p>
    <w:p w14:paraId="384B02FD" w14:textId="0F45422F" w:rsidR="003F73D8" w:rsidRPr="001859C2" w:rsidRDefault="003F73D8"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Name:</w:t>
      </w:r>
      <w:r w:rsidRPr="001859C2">
        <w:rPr>
          <w:sz w:val="22"/>
          <w:szCs w:val="22"/>
        </w:rPr>
        <w:tab/>
      </w:r>
      <w:r w:rsidRPr="001859C2">
        <w:rPr>
          <w:sz w:val="22"/>
          <w:szCs w:val="22"/>
        </w:rPr>
        <w:tab/>
        <w:t>Mountain Green Sewer Improvement District</w:t>
      </w:r>
    </w:p>
    <w:p w14:paraId="6F08B613" w14:textId="6D936B69" w:rsidR="00F97032" w:rsidRPr="001859C2" w:rsidRDefault="00F97032"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00983669" w:rsidRPr="001859C2">
        <w:rPr>
          <w:sz w:val="22"/>
          <w:szCs w:val="22"/>
        </w:rPr>
        <w:tab/>
      </w:r>
      <w:r w:rsidR="00983669" w:rsidRPr="001859C2">
        <w:rPr>
          <w:sz w:val="22"/>
          <w:szCs w:val="22"/>
        </w:rPr>
        <w:tab/>
      </w:r>
      <w:r w:rsidR="00983669" w:rsidRPr="001859C2">
        <w:rPr>
          <w:sz w:val="22"/>
          <w:szCs w:val="22"/>
        </w:rPr>
        <w:tab/>
      </w:r>
      <w:r w:rsidRPr="001859C2">
        <w:rPr>
          <w:sz w:val="22"/>
          <w:szCs w:val="22"/>
        </w:rPr>
        <w:t>Att</w:t>
      </w:r>
      <w:r w:rsidR="00983669" w:rsidRPr="001859C2">
        <w:rPr>
          <w:sz w:val="22"/>
          <w:szCs w:val="22"/>
        </w:rPr>
        <w:t>n. G</w:t>
      </w:r>
      <w:r w:rsidRPr="001859C2">
        <w:rPr>
          <w:sz w:val="22"/>
          <w:szCs w:val="22"/>
        </w:rPr>
        <w:t>eneral Manager</w:t>
      </w:r>
    </w:p>
    <w:p w14:paraId="560EFDC2" w14:textId="6E95B1BB" w:rsidR="003F73D8" w:rsidRPr="001859C2" w:rsidRDefault="003F73D8"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Address:</w:t>
      </w:r>
      <w:r w:rsidRPr="001859C2">
        <w:rPr>
          <w:sz w:val="22"/>
          <w:szCs w:val="22"/>
        </w:rPr>
        <w:tab/>
      </w:r>
      <w:r w:rsidRPr="001859C2">
        <w:rPr>
          <w:sz w:val="22"/>
          <w:szCs w:val="22"/>
        </w:rPr>
        <w:tab/>
        <w:t>5455 West Old Highway Road</w:t>
      </w:r>
    </w:p>
    <w:p w14:paraId="7FD03310" w14:textId="5BD854CA" w:rsidR="003F73D8" w:rsidRPr="001859C2" w:rsidRDefault="003F73D8"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t>Mountain Green, Utah 84050</w:t>
      </w:r>
    </w:p>
    <w:p w14:paraId="1539BD26" w14:textId="19A3CC19" w:rsidR="00F97032" w:rsidRPr="001859C2" w:rsidRDefault="00F97032"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Email:</w:t>
      </w:r>
      <w:r w:rsidRPr="001859C2">
        <w:rPr>
          <w:sz w:val="22"/>
          <w:szCs w:val="22"/>
        </w:rPr>
        <w:tab/>
      </w:r>
      <w:r w:rsidRPr="001859C2">
        <w:rPr>
          <w:sz w:val="22"/>
          <w:szCs w:val="22"/>
        </w:rPr>
        <w:tab/>
      </w:r>
      <w:hyperlink r:id="rId8" w:history="1">
        <w:r w:rsidRPr="001859C2">
          <w:rPr>
            <w:rStyle w:val="Hyperlink"/>
            <w:sz w:val="22"/>
            <w:szCs w:val="22"/>
          </w:rPr>
          <w:t>manager@mgsid.com</w:t>
        </w:r>
      </w:hyperlink>
    </w:p>
    <w:p w14:paraId="2B4DEDEC" w14:textId="0B08E593" w:rsidR="003F73D8" w:rsidRPr="001859C2" w:rsidRDefault="003F73D8"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Phone:</w:t>
      </w:r>
      <w:r w:rsidRPr="001859C2">
        <w:rPr>
          <w:sz w:val="22"/>
          <w:szCs w:val="22"/>
        </w:rPr>
        <w:tab/>
      </w:r>
      <w:r w:rsidRPr="001859C2">
        <w:rPr>
          <w:sz w:val="22"/>
          <w:szCs w:val="22"/>
        </w:rPr>
        <w:tab/>
        <w:t>(801) 876-3416</w:t>
      </w:r>
    </w:p>
    <w:p w14:paraId="6F5BFF95" w14:textId="77777777" w:rsidR="003F73D8" w:rsidRPr="001859C2" w:rsidRDefault="003F73D8" w:rsidP="00440C59">
      <w:pPr>
        <w:rPr>
          <w:sz w:val="22"/>
          <w:szCs w:val="22"/>
        </w:rPr>
      </w:pPr>
    </w:p>
    <w:p w14:paraId="7FD78B38" w14:textId="0CCBBA2D"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t>TO SNOWBASIN:</w:t>
      </w:r>
    </w:p>
    <w:p w14:paraId="7EB2174D" w14:textId="77777777" w:rsidR="00440C59" w:rsidRPr="001859C2" w:rsidRDefault="00440C59" w:rsidP="00440C59">
      <w:pPr>
        <w:rPr>
          <w:sz w:val="22"/>
          <w:szCs w:val="22"/>
        </w:rPr>
      </w:pPr>
    </w:p>
    <w:p w14:paraId="0B04CF9E" w14:textId="65193101"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Name:</w:t>
      </w:r>
      <w:r w:rsidRPr="001859C2">
        <w:rPr>
          <w:sz w:val="22"/>
          <w:szCs w:val="22"/>
        </w:rPr>
        <w:tab/>
      </w:r>
      <w:r w:rsidRPr="001859C2">
        <w:rPr>
          <w:sz w:val="22"/>
          <w:szCs w:val="22"/>
        </w:rPr>
        <w:tab/>
      </w:r>
      <w:r w:rsidR="005E0DE5">
        <w:rPr>
          <w:sz w:val="22"/>
          <w:szCs w:val="22"/>
        </w:rPr>
        <w:t xml:space="preserve">Bruce Fery </w:t>
      </w:r>
    </w:p>
    <w:p w14:paraId="529DA602" w14:textId="1134E5B4"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Address:</w:t>
      </w:r>
      <w:r w:rsidRPr="001859C2">
        <w:rPr>
          <w:sz w:val="22"/>
          <w:szCs w:val="22"/>
        </w:rPr>
        <w:tab/>
      </w:r>
      <w:r w:rsidRPr="001859C2">
        <w:rPr>
          <w:sz w:val="22"/>
          <w:szCs w:val="22"/>
        </w:rPr>
        <w:tab/>
        <w:t>555 South Main Street</w:t>
      </w:r>
    </w:p>
    <w:p w14:paraId="04F66AC1" w14:textId="355CE044"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t>Salt Lake City, Utah 84111</w:t>
      </w:r>
    </w:p>
    <w:p w14:paraId="7C6A2149" w14:textId="69DD0436"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Email:</w:t>
      </w:r>
      <w:r w:rsidRPr="001859C2">
        <w:rPr>
          <w:sz w:val="22"/>
          <w:szCs w:val="22"/>
        </w:rPr>
        <w:tab/>
      </w:r>
      <w:r w:rsidRPr="001859C2">
        <w:rPr>
          <w:sz w:val="22"/>
          <w:szCs w:val="22"/>
        </w:rPr>
        <w:tab/>
      </w:r>
      <w:r w:rsidR="005E0DE5">
        <w:rPr>
          <w:sz w:val="22"/>
          <w:szCs w:val="22"/>
        </w:rPr>
        <w:t>b.fery</w:t>
      </w:r>
      <w:r w:rsidRPr="001859C2">
        <w:rPr>
          <w:sz w:val="22"/>
          <w:szCs w:val="22"/>
        </w:rPr>
        <w:t>@grandamerica.com</w:t>
      </w:r>
    </w:p>
    <w:p w14:paraId="0E8BF00C" w14:textId="7CBA6ADD" w:rsidR="00440C59" w:rsidRPr="001859C2" w:rsidRDefault="00440C59" w:rsidP="00440C59">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t>Phone:</w:t>
      </w:r>
      <w:r w:rsidRPr="001859C2">
        <w:rPr>
          <w:sz w:val="22"/>
          <w:szCs w:val="22"/>
        </w:rPr>
        <w:tab/>
      </w:r>
      <w:r w:rsidRPr="001859C2">
        <w:rPr>
          <w:sz w:val="22"/>
          <w:szCs w:val="22"/>
        </w:rPr>
        <w:tab/>
      </w:r>
      <w:r w:rsidR="00BD1DE1" w:rsidRPr="001859C2">
        <w:rPr>
          <w:sz w:val="22"/>
          <w:szCs w:val="22"/>
        </w:rPr>
        <w:t xml:space="preserve">(801) </w:t>
      </w:r>
      <w:r w:rsidR="005E0DE5">
        <w:rPr>
          <w:sz w:val="22"/>
          <w:szCs w:val="22"/>
        </w:rPr>
        <w:t>258-6610</w:t>
      </w:r>
    </w:p>
    <w:p w14:paraId="645A023E" w14:textId="77777777" w:rsidR="00CD3842" w:rsidRPr="001859C2" w:rsidRDefault="00CD3842" w:rsidP="00CD3842">
      <w:pPr>
        <w:rPr>
          <w:sz w:val="22"/>
          <w:szCs w:val="22"/>
        </w:rPr>
      </w:pPr>
    </w:p>
    <w:p w14:paraId="42105BE6" w14:textId="3A01D5D1" w:rsidR="00BE0947" w:rsidRPr="001859C2" w:rsidRDefault="000A5704" w:rsidP="00BE0947">
      <w:pPr>
        <w:rPr>
          <w:sz w:val="22"/>
          <w:szCs w:val="22"/>
        </w:rPr>
      </w:pPr>
      <w:r w:rsidRPr="001859C2">
        <w:rPr>
          <w:sz w:val="22"/>
          <w:szCs w:val="22"/>
        </w:rPr>
        <w:t xml:space="preserve">Either </w:t>
      </w:r>
      <w:r w:rsidR="00BE0947" w:rsidRPr="001859C2">
        <w:rPr>
          <w:sz w:val="22"/>
          <w:szCs w:val="22"/>
        </w:rPr>
        <w:t>Party may change its address for notice hereunder by giving written notice to the other Party in accordance with the provisions of this Section.</w:t>
      </w:r>
    </w:p>
    <w:p w14:paraId="08A25635" w14:textId="77777777" w:rsidR="00BE0947" w:rsidRPr="001859C2" w:rsidRDefault="00BE0947" w:rsidP="00BE0947">
      <w:pPr>
        <w:rPr>
          <w:sz w:val="22"/>
          <w:szCs w:val="22"/>
        </w:rPr>
      </w:pPr>
    </w:p>
    <w:p w14:paraId="56D1E5F3" w14:textId="0B1D80A2" w:rsidR="00BE0947" w:rsidRPr="001859C2" w:rsidRDefault="00BE0947" w:rsidP="00BE0947">
      <w:pPr>
        <w:rPr>
          <w:sz w:val="22"/>
          <w:szCs w:val="22"/>
        </w:rPr>
      </w:pPr>
      <w:r w:rsidRPr="001859C2">
        <w:rPr>
          <w:sz w:val="22"/>
          <w:szCs w:val="22"/>
        </w:rPr>
        <w:tab/>
      </w:r>
      <w:r w:rsidRPr="001859C2">
        <w:rPr>
          <w:sz w:val="22"/>
          <w:szCs w:val="22"/>
        </w:rPr>
        <w:tab/>
        <w:t xml:space="preserve">(b)  </w:t>
      </w:r>
      <w:r w:rsidRPr="001859C2">
        <w:rPr>
          <w:sz w:val="22"/>
          <w:szCs w:val="22"/>
          <w:u w:val="single"/>
        </w:rPr>
        <w:t>Attorney’s Fees</w:t>
      </w:r>
      <w:r w:rsidRPr="001859C2">
        <w:rPr>
          <w:sz w:val="22"/>
          <w:szCs w:val="22"/>
        </w:rPr>
        <w:t xml:space="preserve">.  The Parties each agree that should </w:t>
      </w:r>
      <w:r w:rsidR="00A00869" w:rsidRPr="001859C2">
        <w:rPr>
          <w:sz w:val="22"/>
          <w:szCs w:val="22"/>
        </w:rPr>
        <w:t xml:space="preserve">either Party </w:t>
      </w:r>
      <w:r w:rsidRPr="001859C2">
        <w:rPr>
          <w:sz w:val="22"/>
          <w:szCs w:val="22"/>
        </w:rPr>
        <w:t>default in any of the covenants or agreements contained herein, the defaulting Party shall pay all costs and expenses, including reasonable attorney’s fees and court costs, which may arise or accrue from the enforcement of this Agreement, or in pursuing any remedy provided for hereunder or by the statutes, or other laws of the State of Utah, whether such remedy is pursued by filing suit or otherwise, and whether such costs and expenses are incurred with or without suit or before or after judgment.</w:t>
      </w:r>
    </w:p>
    <w:p w14:paraId="4D6F8C0B" w14:textId="77777777" w:rsidR="00BE0947" w:rsidRPr="001859C2" w:rsidRDefault="00BE0947" w:rsidP="00BE0947">
      <w:pPr>
        <w:rPr>
          <w:sz w:val="22"/>
          <w:szCs w:val="22"/>
        </w:rPr>
      </w:pPr>
    </w:p>
    <w:p w14:paraId="4B5C69FF" w14:textId="52840A59" w:rsidR="00BE0947" w:rsidRPr="001859C2" w:rsidRDefault="00BE0947" w:rsidP="00BE0947">
      <w:pPr>
        <w:rPr>
          <w:sz w:val="22"/>
          <w:szCs w:val="22"/>
        </w:rPr>
      </w:pPr>
      <w:r w:rsidRPr="001859C2">
        <w:rPr>
          <w:sz w:val="22"/>
          <w:szCs w:val="22"/>
        </w:rPr>
        <w:tab/>
      </w:r>
      <w:r w:rsidRPr="001859C2">
        <w:rPr>
          <w:sz w:val="22"/>
          <w:szCs w:val="22"/>
        </w:rPr>
        <w:tab/>
        <w:t xml:space="preserve">(c)  </w:t>
      </w:r>
      <w:r w:rsidRPr="001859C2">
        <w:rPr>
          <w:sz w:val="22"/>
          <w:szCs w:val="22"/>
          <w:u w:val="single"/>
        </w:rPr>
        <w:t>Entire Agreement</w:t>
      </w:r>
      <w:r w:rsidRPr="001859C2">
        <w:rPr>
          <w:sz w:val="22"/>
          <w:szCs w:val="22"/>
        </w:rPr>
        <w:t>.  This Agreement</w:t>
      </w:r>
      <w:r w:rsidR="00EE6289">
        <w:rPr>
          <w:sz w:val="22"/>
          <w:szCs w:val="22"/>
        </w:rPr>
        <w:t>, the</w:t>
      </w:r>
      <w:r w:rsidR="006B0D83" w:rsidRPr="001859C2">
        <w:rPr>
          <w:sz w:val="22"/>
          <w:szCs w:val="22"/>
        </w:rPr>
        <w:t xml:space="preserve"> </w:t>
      </w:r>
      <w:r w:rsidR="00EE6289">
        <w:rPr>
          <w:sz w:val="22"/>
          <w:szCs w:val="22"/>
        </w:rPr>
        <w:t xml:space="preserve">Exhibits attached hereto </w:t>
      </w:r>
      <w:r w:rsidRPr="001859C2">
        <w:rPr>
          <w:sz w:val="22"/>
          <w:szCs w:val="22"/>
        </w:rPr>
        <w:t>and the documents referenced herein, contain the entire agreement by and between the Parties with respect to the subject matter hereof, and supersede any prior promises, representations, warranties, inducements or understanding between the Parties which are not contained herein.</w:t>
      </w:r>
    </w:p>
    <w:p w14:paraId="335B39F9" w14:textId="77777777" w:rsidR="00BE0947" w:rsidRPr="001859C2" w:rsidRDefault="00BE0947" w:rsidP="00BE0947">
      <w:pPr>
        <w:rPr>
          <w:sz w:val="22"/>
          <w:szCs w:val="22"/>
        </w:rPr>
      </w:pPr>
    </w:p>
    <w:p w14:paraId="4DCBD33B" w14:textId="15531759" w:rsidR="00BE0947" w:rsidRPr="001859C2" w:rsidRDefault="00BE0947" w:rsidP="00BE0947">
      <w:pPr>
        <w:rPr>
          <w:sz w:val="22"/>
          <w:szCs w:val="22"/>
        </w:rPr>
      </w:pPr>
      <w:r w:rsidRPr="001859C2">
        <w:rPr>
          <w:sz w:val="22"/>
          <w:szCs w:val="22"/>
        </w:rPr>
        <w:tab/>
      </w:r>
      <w:r w:rsidRPr="001859C2">
        <w:rPr>
          <w:sz w:val="22"/>
          <w:szCs w:val="22"/>
        </w:rPr>
        <w:tab/>
        <w:t xml:space="preserve">(d)  </w:t>
      </w:r>
      <w:r w:rsidRPr="001859C2">
        <w:rPr>
          <w:sz w:val="22"/>
          <w:szCs w:val="22"/>
          <w:u w:val="single"/>
        </w:rPr>
        <w:t>Section Headings</w:t>
      </w:r>
      <w:r w:rsidR="00A610FC">
        <w:rPr>
          <w:sz w:val="22"/>
          <w:szCs w:val="22"/>
          <w:u w:val="single"/>
        </w:rPr>
        <w:t>/Tense</w:t>
      </w:r>
      <w:r w:rsidRPr="001859C2">
        <w:rPr>
          <w:sz w:val="22"/>
          <w:szCs w:val="22"/>
        </w:rPr>
        <w:t xml:space="preserve">.  The section </w:t>
      </w:r>
      <w:r w:rsidR="00707628">
        <w:rPr>
          <w:sz w:val="22"/>
          <w:szCs w:val="22"/>
        </w:rPr>
        <w:t xml:space="preserve">and subsection </w:t>
      </w:r>
      <w:r w:rsidRPr="001859C2">
        <w:rPr>
          <w:sz w:val="22"/>
          <w:szCs w:val="22"/>
        </w:rPr>
        <w:t>headings contained in this Agreement are intended for convenience only and are in no way to be used to construe or limit the text herein.</w:t>
      </w:r>
      <w:r w:rsidR="00393949">
        <w:rPr>
          <w:sz w:val="22"/>
          <w:szCs w:val="22"/>
        </w:rPr>
        <w:t xml:space="preserve">  As used herein, the singular tense shall include the plural tense, and </w:t>
      </w:r>
      <w:r w:rsidR="00AA3A26">
        <w:rPr>
          <w:sz w:val="22"/>
          <w:szCs w:val="22"/>
        </w:rPr>
        <w:t>vice</w:t>
      </w:r>
      <w:r w:rsidR="00393949">
        <w:rPr>
          <w:sz w:val="22"/>
          <w:szCs w:val="22"/>
        </w:rPr>
        <w:t xml:space="preserve"> versa, as appropriate</w:t>
      </w:r>
      <w:r w:rsidR="00AA3A26">
        <w:rPr>
          <w:sz w:val="22"/>
          <w:szCs w:val="22"/>
        </w:rPr>
        <w:t>,</w:t>
      </w:r>
      <w:r w:rsidR="00393949">
        <w:rPr>
          <w:sz w:val="22"/>
          <w:szCs w:val="22"/>
        </w:rPr>
        <w:t xml:space="preserve"> and any gender shall include all other genders.</w:t>
      </w:r>
      <w:r w:rsidR="00A610FC">
        <w:rPr>
          <w:sz w:val="22"/>
          <w:szCs w:val="22"/>
        </w:rPr>
        <w:t xml:space="preserve">  </w:t>
      </w:r>
    </w:p>
    <w:p w14:paraId="1F736D1B" w14:textId="77777777" w:rsidR="00BE0947" w:rsidRPr="001859C2" w:rsidRDefault="00BE0947" w:rsidP="00BE0947">
      <w:pPr>
        <w:rPr>
          <w:sz w:val="22"/>
          <w:szCs w:val="22"/>
        </w:rPr>
      </w:pPr>
    </w:p>
    <w:p w14:paraId="2A2D6327" w14:textId="4792365B" w:rsidR="00BE0947" w:rsidRPr="001859C2" w:rsidRDefault="00BE0947" w:rsidP="00BE0947">
      <w:pPr>
        <w:rPr>
          <w:sz w:val="22"/>
          <w:szCs w:val="22"/>
        </w:rPr>
      </w:pPr>
      <w:r w:rsidRPr="001859C2">
        <w:rPr>
          <w:sz w:val="22"/>
          <w:szCs w:val="22"/>
        </w:rPr>
        <w:tab/>
      </w:r>
      <w:r w:rsidRPr="001859C2">
        <w:rPr>
          <w:sz w:val="22"/>
          <w:szCs w:val="22"/>
        </w:rPr>
        <w:tab/>
        <w:t xml:space="preserve">(e)  </w:t>
      </w:r>
      <w:r w:rsidRPr="001859C2">
        <w:rPr>
          <w:sz w:val="22"/>
          <w:szCs w:val="22"/>
          <w:u w:val="single"/>
        </w:rPr>
        <w:t>Non-liability of District Officials</w:t>
      </w:r>
      <w:r w:rsidRPr="001859C2">
        <w:rPr>
          <w:sz w:val="22"/>
          <w:szCs w:val="22"/>
        </w:rPr>
        <w:t>.  No officer, representative, agent</w:t>
      </w:r>
      <w:r w:rsidR="003F73D8" w:rsidRPr="001859C2">
        <w:rPr>
          <w:sz w:val="22"/>
          <w:szCs w:val="22"/>
        </w:rPr>
        <w:t>, consultant</w:t>
      </w:r>
      <w:r w:rsidRPr="001859C2">
        <w:rPr>
          <w:sz w:val="22"/>
          <w:szCs w:val="22"/>
        </w:rPr>
        <w:t xml:space="preserve"> or employee of the District shall be personally liable to </w:t>
      </w:r>
      <w:r w:rsidR="00B9053A" w:rsidRPr="001859C2">
        <w:rPr>
          <w:sz w:val="22"/>
          <w:szCs w:val="22"/>
        </w:rPr>
        <w:t>Snowbasin</w:t>
      </w:r>
      <w:r w:rsidR="00A610FC">
        <w:rPr>
          <w:sz w:val="22"/>
          <w:szCs w:val="22"/>
        </w:rPr>
        <w:t>,</w:t>
      </w:r>
      <w:r w:rsidRPr="001859C2">
        <w:rPr>
          <w:sz w:val="22"/>
          <w:szCs w:val="22"/>
        </w:rPr>
        <w:t xml:space="preserve"> or any successor-in-interest or assignee of </w:t>
      </w:r>
      <w:r w:rsidR="00B9053A" w:rsidRPr="001859C2">
        <w:rPr>
          <w:sz w:val="22"/>
          <w:szCs w:val="22"/>
        </w:rPr>
        <w:t>Snowbasin</w:t>
      </w:r>
      <w:r w:rsidRPr="001859C2">
        <w:rPr>
          <w:sz w:val="22"/>
          <w:szCs w:val="22"/>
        </w:rPr>
        <w:t>, in the event of any default or breach by the District, or for any amount which may become due</w:t>
      </w:r>
      <w:r w:rsidR="00A610FC">
        <w:rPr>
          <w:sz w:val="22"/>
          <w:szCs w:val="22"/>
        </w:rPr>
        <w:t xml:space="preserve"> to</w:t>
      </w:r>
      <w:r w:rsidRPr="001859C2">
        <w:rPr>
          <w:sz w:val="22"/>
          <w:szCs w:val="22"/>
        </w:rPr>
        <w:t xml:space="preserve"> </w:t>
      </w:r>
      <w:r w:rsidR="00B9053A" w:rsidRPr="001859C2">
        <w:rPr>
          <w:sz w:val="22"/>
          <w:szCs w:val="22"/>
        </w:rPr>
        <w:t>Snowbasin</w:t>
      </w:r>
      <w:r w:rsidRPr="001859C2">
        <w:rPr>
          <w:sz w:val="22"/>
          <w:szCs w:val="22"/>
        </w:rPr>
        <w:t>, or its successors-in-interest or assignees, or for any obligation arising under this Agreement.</w:t>
      </w:r>
    </w:p>
    <w:p w14:paraId="2A418771" w14:textId="77777777" w:rsidR="00BE0947" w:rsidRPr="001859C2" w:rsidRDefault="00BE0947" w:rsidP="00BE0947">
      <w:pPr>
        <w:rPr>
          <w:sz w:val="22"/>
          <w:szCs w:val="22"/>
        </w:rPr>
      </w:pPr>
    </w:p>
    <w:p w14:paraId="2EF5BD56" w14:textId="4EE0E6BC" w:rsidR="00BE0947" w:rsidRPr="001859C2" w:rsidRDefault="00BE0947" w:rsidP="00BE0947">
      <w:pPr>
        <w:rPr>
          <w:sz w:val="22"/>
          <w:szCs w:val="22"/>
        </w:rPr>
      </w:pPr>
      <w:r w:rsidRPr="001859C2">
        <w:rPr>
          <w:sz w:val="22"/>
          <w:szCs w:val="22"/>
        </w:rPr>
        <w:tab/>
      </w:r>
      <w:r w:rsidRPr="001859C2">
        <w:rPr>
          <w:sz w:val="22"/>
          <w:szCs w:val="22"/>
        </w:rPr>
        <w:tab/>
        <w:t xml:space="preserve">(f)  </w:t>
      </w:r>
      <w:r w:rsidRPr="001859C2">
        <w:rPr>
          <w:sz w:val="22"/>
          <w:szCs w:val="22"/>
          <w:u w:val="single"/>
        </w:rPr>
        <w:t>No Third-party Rights</w:t>
      </w:r>
      <w:r w:rsidRPr="001859C2">
        <w:rPr>
          <w:sz w:val="22"/>
          <w:szCs w:val="22"/>
        </w:rPr>
        <w:t xml:space="preserve">.  The obligations of </w:t>
      </w:r>
      <w:r w:rsidR="00B9053A" w:rsidRPr="001859C2">
        <w:rPr>
          <w:sz w:val="22"/>
          <w:szCs w:val="22"/>
        </w:rPr>
        <w:t>Snowbasin</w:t>
      </w:r>
      <w:r w:rsidR="00F249E0">
        <w:rPr>
          <w:sz w:val="22"/>
          <w:szCs w:val="22"/>
        </w:rPr>
        <w:t xml:space="preserve"> </w:t>
      </w:r>
      <w:r w:rsidRPr="001859C2">
        <w:rPr>
          <w:sz w:val="22"/>
          <w:szCs w:val="22"/>
        </w:rPr>
        <w:t>and the District set forth in this Agreement shall not create any rights in or obligations to any other person or part</w:t>
      </w:r>
      <w:r w:rsidR="00A610FC">
        <w:rPr>
          <w:sz w:val="22"/>
          <w:szCs w:val="22"/>
        </w:rPr>
        <w:t>y</w:t>
      </w:r>
      <w:r w:rsidRPr="001859C2">
        <w:rPr>
          <w:sz w:val="22"/>
          <w:szCs w:val="22"/>
        </w:rPr>
        <w:t xml:space="preserve"> except to the extent otherwise</w:t>
      </w:r>
      <w:r w:rsidR="003F73D8" w:rsidRPr="001859C2">
        <w:rPr>
          <w:sz w:val="22"/>
          <w:szCs w:val="22"/>
        </w:rPr>
        <w:t xml:space="preserve"> specifically</w:t>
      </w:r>
      <w:r w:rsidRPr="001859C2">
        <w:rPr>
          <w:sz w:val="22"/>
          <w:szCs w:val="22"/>
        </w:rPr>
        <w:t xml:space="preserve"> provided herein.</w:t>
      </w:r>
    </w:p>
    <w:p w14:paraId="246D6A6E" w14:textId="77777777" w:rsidR="00BE0947" w:rsidRPr="001859C2" w:rsidRDefault="00BE0947" w:rsidP="00BE0947">
      <w:pPr>
        <w:rPr>
          <w:sz w:val="22"/>
          <w:szCs w:val="22"/>
        </w:rPr>
      </w:pPr>
    </w:p>
    <w:p w14:paraId="1498BDCE" w14:textId="35D3BAF6" w:rsidR="00BE0947" w:rsidRPr="001859C2" w:rsidRDefault="00BE0947" w:rsidP="00BE0947">
      <w:pPr>
        <w:tabs>
          <w:tab w:val="left" w:pos="-2880"/>
          <w:tab w:val="left" w:pos="-2160"/>
        </w:tabs>
        <w:spacing w:line="240" w:lineRule="exact"/>
        <w:jc w:val="both"/>
        <w:rPr>
          <w:sz w:val="22"/>
          <w:szCs w:val="22"/>
        </w:rPr>
      </w:pPr>
      <w:r w:rsidRPr="001859C2">
        <w:rPr>
          <w:sz w:val="22"/>
          <w:szCs w:val="22"/>
        </w:rPr>
        <w:tab/>
      </w:r>
      <w:r w:rsidRPr="001859C2">
        <w:rPr>
          <w:sz w:val="22"/>
          <w:szCs w:val="22"/>
        </w:rPr>
        <w:tab/>
        <w:t xml:space="preserve">(g)  </w:t>
      </w:r>
      <w:r w:rsidRPr="001859C2">
        <w:rPr>
          <w:sz w:val="22"/>
          <w:szCs w:val="22"/>
          <w:u w:val="single"/>
        </w:rPr>
        <w:t>Binding Effect; Covenants Run with the Land</w:t>
      </w:r>
      <w:r w:rsidRPr="001859C2">
        <w:rPr>
          <w:sz w:val="22"/>
          <w:szCs w:val="22"/>
        </w:rPr>
        <w:t xml:space="preserve">.  This Agreement shall be binding upon and inure to the benefit of the Parties hereto and upon their respective officers, agents, employees, representatives, affiliates and assigns, including, without limitation, any separate affiliated entity of </w:t>
      </w:r>
      <w:r w:rsidR="00B9053A" w:rsidRPr="001859C2">
        <w:rPr>
          <w:sz w:val="22"/>
          <w:szCs w:val="22"/>
        </w:rPr>
        <w:t>Snowbasin</w:t>
      </w:r>
      <w:r w:rsidR="00744005">
        <w:rPr>
          <w:sz w:val="22"/>
          <w:szCs w:val="22"/>
        </w:rPr>
        <w:t xml:space="preserve"> </w:t>
      </w:r>
      <w:r w:rsidRPr="001859C2">
        <w:rPr>
          <w:sz w:val="22"/>
          <w:szCs w:val="22"/>
        </w:rPr>
        <w:t>which is involved with</w:t>
      </w:r>
      <w:r w:rsidR="00A610FC">
        <w:rPr>
          <w:sz w:val="22"/>
          <w:szCs w:val="22"/>
        </w:rPr>
        <w:t xml:space="preserve"> or</w:t>
      </w:r>
      <w:r w:rsidRPr="001859C2">
        <w:rPr>
          <w:sz w:val="22"/>
          <w:szCs w:val="22"/>
        </w:rPr>
        <w:t xml:space="preserve"> assumes or undertakes to fulfill any responsibility or obligation imposed upon </w:t>
      </w:r>
      <w:r w:rsidR="00B9053A" w:rsidRPr="001859C2">
        <w:rPr>
          <w:sz w:val="22"/>
          <w:szCs w:val="22"/>
        </w:rPr>
        <w:t>Snowbasin</w:t>
      </w:r>
      <w:r w:rsidR="00744005">
        <w:rPr>
          <w:sz w:val="22"/>
          <w:szCs w:val="22"/>
        </w:rPr>
        <w:t xml:space="preserve"> </w:t>
      </w:r>
      <w:r w:rsidRPr="001859C2">
        <w:rPr>
          <w:sz w:val="22"/>
          <w:szCs w:val="22"/>
        </w:rPr>
        <w:t xml:space="preserve">pursuant to this Agreement, and any </w:t>
      </w:r>
      <w:r w:rsidR="00B73F17" w:rsidRPr="001859C2">
        <w:rPr>
          <w:sz w:val="22"/>
          <w:szCs w:val="22"/>
        </w:rPr>
        <w:t xml:space="preserve">county, </w:t>
      </w:r>
      <w:r w:rsidRPr="001859C2">
        <w:rPr>
          <w:sz w:val="22"/>
          <w:szCs w:val="22"/>
        </w:rPr>
        <w:t xml:space="preserve">city or other governmental </w:t>
      </w:r>
      <w:r w:rsidR="00A610FC">
        <w:rPr>
          <w:sz w:val="22"/>
          <w:szCs w:val="22"/>
        </w:rPr>
        <w:t>entity</w:t>
      </w:r>
      <w:r w:rsidRPr="001859C2">
        <w:rPr>
          <w:sz w:val="22"/>
          <w:szCs w:val="22"/>
        </w:rPr>
        <w:t xml:space="preserve"> or </w:t>
      </w:r>
      <w:r w:rsidR="00A610FC">
        <w:rPr>
          <w:sz w:val="22"/>
          <w:szCs w:val="22"/>
        </w:rPr>
        <w:t>entities</w:t>
      </w:r>
      <w:r w:rsidRPr="001859C2">
        <w:rPr>
          <w:sz w:val="22"/>
          <w:szCs w:val="22"/>
        </w:rPr>
        <w:t xml:space="preserve"> that assumes </w:t>
      </w:r>
      <w:r w:rsidR="00A610FC">
        <w:rPr>
          <w:sz w:val="22"/>
          <w:szCs w:val="22"/>
        </w:rPr>
        <w:t>the responsibility to provide sanitary sewer service to</w:t>
      </w:r>
      <w:r w:rsidRPr="001859C2">
        <w:rPr>
          <w:sz w:val="22"/>
          <w:szCs w:val="22"/>
        </w:rPr>
        <w:t xml:space="preserve"> the </w:t>
      </w:r>
      <w:r w:rsidR="00844E45" w:rsidRPr="001859C2">
        <w:rPr>
          <w:sz w:val="22"/>
          <w:szCs w:val="22"/>
        </w:rPr>
        <w:t>Snowbasin Project</w:t>
      </w:r>
      <w:r w:rsidRPr="001859C2">
        <w:rPr>
          <w:sz w:val="22"/>
          <w:szCs w:val="22"/>
        </w:rPr>
        <w:t xml:space="preserve"> should the District no longer </w:t>
      </w:r>
      <w:r w:rsidR="00A610FC">
        <w:rPr>
          <w:sz w:val="22"/>
          <w:szCs w:val="22"/>
        </w:rPr>
        <w:t>provide sanitary sewer service to</w:t>
      </w:r>
      <w:r w:rsidRPr="001859C2">
        <w:rPr>
          <w:sz w:val="22"/>
          <w:szCs w:val="22"/>
        </w:rPr>
        <w:t xml:space="preserve"> the </w:t>
      </w:r>
      <w:r w:rsidR="00844E45" w:rsidRPr="001859C2">
        <w:rPr>
          <w:sz w:val="22"/>
          <w:szCs w:val="22"/>
        </w:rPr>
        <w:t>Snowbasin Project</w:t>
      </w:r>
      <w:r w:rsidRPr="001859C2">
        <w:rPr>
          <w:sz w:val="22"/>
          <w:szCs w:val="22"/>
        </w:rPr>
        <w:t xml:space="preserve">.  The covenants contained herein shall be deemed to </w:t>
      </w:r>
      <w:r w:rsidR="00A610FC">
        <w:rPr>
          <w:sz w:val="22"/>
          <w:szCs w:val="22"/>
        </w:rPr>
        <w:t xml:space="preserve">bind and </w:t>
      </w:r>
      <w:r w:rsidRPr="001859C2">
        <w:rPr>
          <w:sz w:val="22"/>
          <w:szCs w:val="22"/>
        </w:rPr>
        <w:t xml:space="preserve">run with the property within the </w:t>
      </w:r>
      <w:r w:rsidR="00844E45" w:rsidRPr="001859C2">
        <w:rPr>
          <w:sz w:val="22"/>
          <w:szCs w:val="22"/>
        </w:rPr>
        <w:t xml:space="preserve">Snowbasin </w:t>
      </w:r>
      <w:r w:rsidR="00D00DA5" w:rsidRPr="001859C2">
        <w:rPr>
          <w:sz w:val="22"/>
          <w:szCs w:val="22"/>
        </w:rPr>
        <w:t>Property</w:t>
      </w:r>
      <w:r w:rsidRPr="001859C2">
        <w:rPr>
          <w:sz w:val="22"/>
          <w:szCs w:val="22"/>
        </w:rPr>
        <w:t>, and the Parties agree that this Agreement</w:t>
      </w:r>
      <w:r w:rsidR="000F66F7">
        <w:rPr>
          <w:sz w:val="22"/>
          <w:szCs w:val="22"/>
        </w:rPr>
        <w:t>,</w:t>
      </w:r>
      <w:r w:rsidR="00B73F17" w:rsidRPr="001859C2">
        <w:rPr>
          <w:sz w:val="22"/>
          <w:szCs w:val="22"/>
        </w:rPr>
        <w:t xml:space="preserve"> or a notice of this Agreement</w:t>
      </w:r>
      <w:r w:rsidR="000F66F7">
        <w:rPr>
          <w:sz w:val="22"/>
          <w:szCs w:val="22"/>
        </w:rPr>
        <w:t>,</w:t>
      </w:r>
      <w:r w:rsidRPr="001859C2">
        <w:rPr>
          <w:sz w:val="22"/>
          <w:szCs w:val="22"/>
        </w:rPr>
        <w:t xml:space="preserve"> shall be recorded in the office</w:t>
      </w:r>
      <w:r w:rsidR="00B73F17" w:rsidRPr="001859C2">
        <w:rPr>
          <w:sz w:val="22"/>
          <w:szCs w:val="22"/>
        </w:rPr>
        <w:t>s</w:t>
      </w:r>
      <w:r w:rsidRPr="001859C2">
        <w:rPr>
          <w:sz w:val="22"/>
          <w:szCs w:val="22"/>
        </w:rPr>
        <w:t xml:space="preserve"> of the </w:t>
      </w:r>
      <w:r w:rsidR="00B73F17" w:rsidRPr="001859C2">
        <w:rPr>
          <w:sz w:val="22"/>
          <w:szCs w:val="22"/>
        </w:rPr>
        <w:t>R</w:t>
      </w:r>
      <w:r w:rsidR="00CD3842" w:rsidRPr="001859C2">
        <w:rPr>
          <w:sz w:val="22"/>
          <w:szCs w:val="22"/>
        </w:rPr>
        <w:t xml:space="preserve">ecorders of Weber and Morgan </w:t>
      </w:r>
      <w:r w:rsidRPr="001859C2">
        <w:rPr>
          <w:sz w:val="22"/>
          <w:szCs w:val="22"/>
        </w:rPr>
        <w:t>Count</w:t>
      </w:r>
      <w:r w:rsidR="00C467F3" w:rsidRPr="001859C2">
        <w:rPr>
          <w:sz w:val="22"/>
          <w:szCs w:val="22"/>
        </w:rPr>
        <w:t>ies</w:t>
      </w:r>
      <w:r w:rsidRPr="001859C2">
        <w:rPr>
          <w:sz w:val="22"/>
          <w:szCs w:val="22"/>
        </w:rPr>
        <w:t>.</w:t>
      </w:r>
    </w:p>
    <w:p w14:paraId="42B63205" w14:textId="77777777" w:rsidR="00BE0947" w:rsidRPr="001859C2" w:rsidRDefault="00BE0947" w:rsidP="00BE0947">
      <w:pPr>
        <w:rPr>
          <w:sz w:val="22"/>
          <w:szCs w:val="22"/>
        </w:rPr>
      </w:pPr>
    </w:p>
    <w:p w14:paraId="0C0C0B06" w14:textId="2CA453DA" w:rsidR="00BE0947" w:rsidRPr="001859C2" w:rsidRDefault="00BE0947" w:rsidP="00BE0947">
      <w:pPr>
        <w:rPr>
          <w:sz w:val="22"/>
          <w:szCs w:val="22"/>
        </w:rPr>
      </w:pPr>
      <w:r w:rsidRPr="001859C2">
        <w:rPr>
          <w:sz w:val="22"/>
          <w:szCs w:val="22"/>
        </w:rPr>
        <w:tab/>
      </w:r>
      <w:r w:rsidRPr="001859C2">
        <w:rPr>
          <w:sz w:val="22"/>
          <w:szCs w:val="22"/>
        </w:rPr>
        <w:tab/>
        <w:t xml:space="preserve">(h)  </w:t>
      </w:r>
      <w:r w:rsidRPr="001859C2">
        <w:rPr>
          <w:sz w:val="22"/>
          <w:szCs w:val="22"/>
          <w:u w:val="single"/>
        </w:rPr>
        <w:t>Jurisdiction</w:t>
      </w:r>
      <w:r w:rsidRPr="001859C2">
        <w:rPr>
          <w:sz w:val="22"/>
          <w:szCs w:val="22"/>
        </w:rPr>
        <w:t xml:space="preserve">.  The Parties hereby agree that any judicial action associated with this Agreement shall be taken in the Judicial District Court of </w:t>
      </w:r>
      <w:r w:rsidR="00CD3842" w:rsidRPr="001859C2">
        <w:rPr>
          <w:sz w:val="22"/>
          <w:szCs w:val="22"/>
        </w:rPr>
        <w:t xml:space="preserve">Morgan </w:t>
      </w:r>
      <w:r w:rsidRPr="001859C2">
        <w:rPr>
          <w:sz w:val="22"/>
          <w:szCs w:val="22"/>
        </w:rPr>
        <w:t>County, Utah.</w:t>
      </w:r>
    </w:p>
    <w:p w14:paraId="450F9941" w14:textId="77777777" w:rsidR="00BE0947" w:rsidRPr="001859C2" w:rsidRDefault="00BE0947" w:rsidP="00BE0947">
      <w:pPr>
        <w:rPr>
          <w:sz w:val="22"/>
          <w:szCs w:val="22"/>
        </w:rPr>
      </w:pPr>
    </w:p>
    <w:p w14:paraId="027735AC" w14:textId="585B7F7C" w:rsidR="00BE0947" w:rsidRPr="00AA3A26" w:rsidRDefault="00BE0947" w:rsidP="00AA3A26">
      <w:pPr>
        <w:rPr>
          <w:sz w:val="22"/>
          <w:szCs w:val="22"/>
        </w:rPr>
      </w:pPr>
      <w:r w:rsidRPr="00AA3A26">
        <w:rPr>
          <w:sz w:val="22"/>
          <w:szCs w:val="22"/>
        </w:rPr>
        <w:tab/>
      </w:r>
      <w:r w:rsidRPr="00AA3A26">
        <w:rPr>
          <w:sz w:val="22"/>
          <w:szCs w:val="22"/>
        </w:rPr>
        <w:tab/>
        <w:t>(</w:t>
      </w:r>
      <w:r w:rsidR="006B0D83" w:rsidRPr="00AA3A26">
        <w:rPr>
          <w:sz w:val="22"/>
          <w:szCs w:val="22"/>
        </w:rPr>
        <w:t>i</w:t>
      </w:r>
      <w:r w:rsidRPr="00AA3A26">
        <w:rPr>
          <w:sz w:val="22"/>
          <w:szCs w:val="22"/>
        </w:rPr>
        <w:t xml:space="preserve">)  </w:t>
      </w:r>
      <w:r w:rsidRPr="00AA3A26">
        <w:rPr>
          <w:sz w:val="22"/>
          <w:szCs w:val="22"/>
          <w:u w:val="single"/>
        </w:rPr>
        <w:t>No Waiver</w:t>
      </w:r>
      <w:r w:rsidRPr="00AA3A26">
        <w:rPr>
          <w:sz w:val="22"/>
          <w:szCs w:val="22"/>
        </w:rPr>
        <w:t>.  Any Party’s failure to enforce any of the provisions of this Agreement shall not constitute a waiver of the right to enforce such provision</w:t>
      </w:r>
      <w:r w:rsidR="00A66F36" w:rsidRPr="00AA3A26">
        <w:rPr>
          <w:sz w:val="22"/>
          <w:szCs w:val="22"/>
        </w:rPr>
        <w:t xml:space="preserve"> in the future</w:t>
      </w:r>
      <w:r w:rsidRPr="00AA3A26">
        <w:rPr>
          <w:sz w:val="22"/>
          <w:szCs w:val="22"/>
        </w:rPr>
        <w:t xml:space="preserve">.  </w:t>
      </w:r>
      <w:r w:rsidR="00C467F3" w:rsidRPr="00AA3A26">
        <w:rPr>
          <w:sz w:val="22"/>
          <w:szCs w:val="22"/>
        </w:rPr>
        <w:t>A</w:t>
      </w:r>
      <w:r w:rsidRPr="00AA3A26">
        <w:rPr>
          <w:sz w:val="22"/>
          <w:szCs w:val="22"/>
        </w:rPr>
        <w:t xml:space="preserve"> provision may be waived only in writing by the Party intended to be benefitted by the provision, and a waiver by a Party of a breach hereunder by the other Party shall not be construed as a waiver of any succeeding breach of the same or </w:t>
      </w:r>
      <w:r w:rsidR="00A66F36" w:rsidRPr="00AA3A26">
        <w:rPr>
          <w:sz w:val="22"/>
          <w:szCs w:val="22"/>
        </w:rPr>
        <w:t>an</w:t>
      </w:r>
      <w:r w:rsidRPr="00AA3A26">
        <w:rPr>
          <w:sz w:val="22"/>
          <w:szCs w:val="22"/>
        </w:rPr>
        <w:t>other provision.</w:t>
      </w:r>
    </w:p>
    <w:p w14:paraId="3252BFE8" w14:textId="77777777" w:rsidR="00BE0947" w:rsidRPr="001859C2" w:rsidRDefault="00BE0947" w:rsidP="00BE0947">
      <w:pPr>
        <w:rPr>
          <w:sz w:val="22"/>
          <w:szCs w:val="22"/>
        </w:rPr>
      </w:pPr>
    </w:p>
    <w:p w14:paraId="2B98F882" w14:textId="5DC49FB3" w:rsidR="00BE0947" w:rsidRPr="001859C2" w:rsidRDefault="00BE0947" w:rsidP="00BE0947">
      <w:pPr>
        <w:rPr>
          <w:sz w:val="22"/>
          <w:szCs w:val="22"/>
        </w:rPr>
      </w:pPr>
      <w:r w:rsidRPr="001859C2">
        <w:rPr>
          <w:sz w:val="22"/>
          <w:szCs w:val="22"/>
        </w:rPr>
        <w:tab/>
      </w:r>
      <w:r w:rsidRPr="001859C2">
        <w:rPr>
          <w:sz w:val="22"/>
          <w:szCs w:val="22"/>
        </w:rPr>
        <w:tab/>
        <w:t>(</w:t>
      </w:r>
      <w:r w:rsidR="006B0D83" w:rsidRPr="001859C2">
        <w:rPr>
          <w:sz w:val="22"/>
          <w:szCs w:val="22"/>
        </w:rPr>
        <w:t>j</w:t>
      </w:r>
      <w:r w:rsidRPr="001859C2">
        <w:rPr>
          <w:sz w:val="22"/>
          <w:szCs w:val="22"/>
        </w:rPr>
        <w:t xml:space="preserve">)  </w:t>
      </w:r>
      <w:r w:rsidRPr="001859C2">
        <w:rPr>
          <w:sz w:val="22"/>
          <w:szCs w:val="22"/>
          <w:u w:val="single"/>
        </w:rPr>
        <w:t>Severability</w:t>
      </w:r>
      <w:r w:rsidRPr="001859C2">
        <w:rPr>
          <w:sz w:val="22"/>
          <w:szCs w:val="22"/>
        </w:rPr>
        <w:t>.  If any portion of this Agreement is held to be unenforceable, any enforceable portion thereof and the remaining provisions of this Agreement shall continue in full force and effect.</w:t>
      </w:r>
    </w:p>
    <w:p w14:paraId="268259D0" w14:textId="77777777" w:rsidR="00BE0947" w:rsidRPr="001859C2" w:rsidRDefault="00BE0947" w:rsidP="00BE0947">
      <w:pPr>
        <w:rPr>
          <w:sz w:val="22"/>
          <w:szCs w:val="22"/>
        </w:rPr>
      </w:pPr>
    </w:p>
    <w:p w14:paraId="71BC3815" w14:textId="49923EE7" w:rsidR="00BE0947" w:rsidRPr="001859C2" w:rsidRDefault="00BE0947" w:rsidP="00BE0947">
      <w:pPr>
        <w:rPr>
          <w:sz w:val="22"/>
          <w:szCs w:val="22"/>
        </w:rPr>
      </w:pPr>
      <w:r w:rsidRPr="001859C2">
        <w:rPr>
          <w:sz w:val="22"/>
          <w:szCs w:val="22"/>
        </w:rPr>
        <w:tab/>
      </w:r>
      <w:r w:rsidRPr="001859C2">
        <w:rPr>
          <w:sz w:val="22"/>
          <w:szCs w:val="22"/>
        </w:rPr>
        <w:tab/>
        <w:t>(</w:t>
      </w:r>
      <w:r w:rsidR="006B0D83" w:rsidRPr="001859C2">
        <w:rPr>
          <w:sz w:val="22"/>
          <w:szCs w:val="22"/>
        </w:rPr>
        <w:t>k</w:t>
      </w:r>
      <w:r w:rsidRPr="001859C2">
        <w:rPr>
          <w:sz w:val="22"/>
          <w:szCs w:val="22"/>
        </w:rPr>
        <w:t xml:space="preserve">)  </w:t>
      </w:r>
      <w:r w:rsidRPr="001859C2">
        <w:rPr>
          <w:sz w:val="22"/>
          <w:szCs w:val="22"/>
          <w:u w:val="single"/>
        </w:rPr>
        <w:t>Time of the Essence</w:t>
      </w:r>
      <w:r w:rsidRPr="001859C2">
        <w:rPr>
          <w:sz w:val="22"/>
          <w:szCs w:val="22"/>
        </w:rPr>
        <w:t>.  Time is expressly made of the essence with respect to the performance of each and every obligation hereunder.</w:t>
      </w:r>
    </w:p>
    <w:p w14:paraId="5CC06E52" w14:textId="77777777" w:rsidR="00BE0947" w:rsidRPr="001859C2" w:rsidRDefault="00BE0947" w:rsidP="00BE0947">
      <w:pPr>
        <w:rPr>
          <w:sz w:val="22"/>
          <w:szCs w:val="22"/>
        </w:rPr>
      </w:pPr>
    </w:p>
    <w:p w14:paraId="5D5520D2" w14:textId="40053C94" w:rsidR="00BE0947" w:rsidRPr="001859C2" w:rsidRDefault="00BE0947" w:rsidP="00BE0947">
      <w:pPr>
        <w:rPr>
          <w:sz w:val="22"/>
          <w:szCs w:val="22"/>
        </w:rPr>
      </w:pPr>
      <w:r w:rsidRPr="001859C2">
        <w:rPr>
          <w:sz w:val="22"/>
          <w:szCs w:val="22"/>
        </w:rPr>
        <w:tab/>
      </w:r>
      <w:r w:rsidRPr="001859C2">
        <w:rPr>
          <w:sz w:val="22"/>
          <w:szCs w:val="22"/>
        </w:rPr>
        <w:tab/>
        <w:t>(</w:t>
      </w:r>
      <w:r w:rsidR="006B0D83" w:rsidRPr="001859C2">
        <w:rPr>
          <w:sz w:val="22"/>
          <w:szCs w:val="22"/>
        </w:rPr>
        <w:t>l</w:t>
      </w:r>
      <w:r w:rsidRPr="001859C2">
        <w:rPr>
          <w:sz w:val="22"/>
          <w:szCs w:val="22"/>
        </w:rPr>
        <w:t xml:space="preserve">)  </w:t>
      </w:r>
      <w:r w:rsidRPr="001859C2">
        <w:rPr>
          <w:sz w:val="22"/>
          <w:szCs w:val="22"/>
          <w:u w:val="single"/>
        </w:rPr>
        <w:t>Force Majeure</w:t>
      </w:r>
      <w:r w:rsidRPr="001859C2">
        <w:rPr>
          <w:sz w:val="22"/>
          <w:szCs w:val="22"/>
        </w:rPr>
        <w:t>.  Any prevention, delay or stoppage of the performance of any obligation under this Agreement which is due to strikes; labor disputes; inability to obtain labor, materials, equipment or reasonable substitutes therefore; adverse market conditions; acts of nature; governmental restrictions, regulations or controls; judicial orders; enemy or hostile government actions; wars; terrorist attacks; civil commotions; fires;</w:t>
      </w:r>
      <w:r w:rsidR="00A66F36">
        <w:rPr>
          <w:sz w:val="22"/>
          <w:szCs w:val="22"/>
        </w:rPr>
        <w:t xml:space="preserve"> health pandemics;</w:t>
      </w:r>
      <w:r w:rsidRPr="001859C2">
        <w:rPr>
          <w:sz w:val="22"/>
          <w:szCs w:val="22"/>
        </w:rPr>
        <w:t xml:space="preserve"> or other casualties or other causes beyond the reasonable control of the Party obligated to perform hereunder, shall excuse performance of the obligation by that Party for a period equal to the duration of that prevention, delay or stoppage.  Any Party seeking relief under the provisions of this S</w:t>
      </w:r>
      <w:r w:rsidR="00A66F36">
        <w:rPr>
          <w:sz w:val="22"/>
          <w:szCs w:val="22"/>
        </w:rPr>
        <w:t>ubs</w:t>
      </w:r>
      <w:r w:rsidRPr="001859C2">
        <w:rPr>
          <w:sz w:val="22"/>
          <w:szCs w:val="22"/>
        </w:rPr>
        <w:t>ection shall notify the other Party pursuant to the notice provisions hereof of a force majeure event within ten (10) days following occurrence of the claimed force majeure event.</w:t>
      </w:r>
    </w:p>
    <w:p w14:paraId="25D8FABF" w14:textId="77777777" w:rsidR="00BE0947" w:rsidRPr="001859C2" w:rsidRDefault="00BE0947" w:rsidP="00BE0947">
      <w:pPr>
        <w:rPr>
          <w:sz w:val="22"/>
          <w:szCs w:val="22"/>
        </w:rPr>
      </w:pPr>
    </w:p>
    <w:p w14:paraId="10183ECA" w14:textId="485746D8" w:rsidR="00BE0947" w:rsidRPr="001859C2" w:rsidRDefault="00BE0947" w:rsidP="00BE0947">
      <w:pPr>
        <w:rPr>
          <w:sz w:val="22"/>
          <w:szCs w:val="22"/>
        </w:rPr>
      </w:pPr>
      <w:r w:rsidRPr="001859C2">
        <w:rPr>
          <w:sz w:val="22"/>
          <w:szCs w:val="22"/>
        </w:rPr>
        <w:tab/>
      </w:r>
      <w:r w:rsidRPr="001859C2">
        <w:rPr>
          <w:sz w:val="22"/>
          <w:szCs w:val="22"/>
        </w:rPr>
        <w:tab/>
        <w:t>(</w:t>
      </w:r>
      <w:r w:rsidR="006B0D83" w:rsidRPr="001859C2">
        <w:rPr>
          <w:sz w:val="22"/>
          <w:szCs w:val="22"/>
        </w:rPr>
        <w:t>m</w:t>
      </w:r>
      <w:r w:rsidRPr="001859C2">
        <w:rPr>
          <w:sz w:val="22"/>
          <w:szCs w:val="22"/>
        </w:rPr>
        <w:t xml:space="preserve">)  </w:t>
      </w:r>
      <w:r w:rsidRPr="001859C2">
        <w:rPr>
          <w:sz w:val="22"/>
          <w:szCs w:val="22"/>
          <w:u w:val="single"/>
        </w:rPr>
        <w:t>Knowledge</w:t>
      </w:r>
      <w:r w:rsidRPr="001859C2">
        <w:rPr>
          <w:sz w:val="22"/>
          <w:szCs w:val="22"/>
        </w:rPr>
        <w:t>.  The Parties have each read this Agreement and have executed it voluntarily after having been apprised of all relevant information and risks and having had the opportunity to obtain legal counsel of their choice.</w:t>
      </w:r>
    </w:p>
    <w:p w14:paraId="0D2D9737" w14:textId="77777777" w:rsidR="00BE0947" w:rsidRPr="001859C2" w:rsidRDefault="00BE0947" w:rsidP="00BE0947">
      <w:pPr>
        <w:rPr>
          <w:sz w:val="22"/>
          <w:szCs w:val="22"/>
        </w:rPr>
      </w:pPr>
    </w:p>
    <w:p w14:paraId="290EC591" w14:textId="0DC54705" w:rsidR="00BE0947" w:rsidRPr="001859C2" w:rsidRDefault="00BE0947" w:rsidP="00BE0947">
      <w:pPr>
        <w:rPr>
          <w:sz w:val="22"/>
          <w:szCs w:val="22"/>
        </w:rPr>
      </w:pPr>
      <w:r w:rsidRPr="001859C2">
        <w:rPr>
          <w:sz w:val="22"/>
          <w:szCs w:val="22"/>
        </w:rPr>
        <w:tab/>
      </w:r>
      <w:r w:rsidRPr="001859C2">
        <w:rPr>
          <w:sz w:val="22"/>
          <w:szCs w:val="22"/>
        </w:rPr>
        <w:tab/>
        <w:t>(</w:t>
      </w:r>
      <w:r w:rsidR="006B0D83" w:rsidRPr="001859C2">
        <w:rPr>
          <w:sz w:val="22"/>
          <w:szCs w:val="22"/>
        </w:rPr>
        <w:t>n</w:t>
      </w:r>
      <w:r w:rsidRPr="001859C2">
        <w:rPr>
          <w:sz w:val="22"/>
          <w:szCs w:val="22"/>
        </w:rPr>
        <w:t xml:space="preserve">)  </w:t>
      </w:r>
      <w:r w:rsidRPr="001859C2">
        <w:rPr>
          <w:sz w:val="22"/>
          <w:szCs w:val="22"/>
          <w:u w:val="single"/>
        </w:rPr>
        <w:t>Supremacy</w:t>
      </w:r>
      <w:r w:rsidRPr="001859C2">
        <w:rPr>
          <w:sz w:val="22"/>
          <w:szCs w:val="22"/>
        </w:rPr>
        <w:t>.  In the event of any conflict between the terms of this Agreement and those of any other agreement, contract, or document referred to herein,</w:t>
      </w:r>
      <w:r w:rsidR="00C467F3" w:rsidRPr="001859C2">
        <w:rPr>
          <w:sz w:val="22"/>
          <w:szCs w:val="22"/>
        </w:rPr>
        <w:t xml:space="preserve"> excluding governmental laws, ordinances, rules, regulation</w:t>
      </w:r>
      <w:r w:rsidR="00A66F36">
        <w:rPr>
          <w:sz w:val="22"/>
          <w:szCs w:val="22"/>
        </w:rPr>
        <w:t>s</w:t>
      </w:r>
      <w:r w:rsidR="00C467F3" w:rsidRPr="001859C2">
        <w:rPr>
          <w:sz w:val="22"/>
          <w:szCs w:val="22"/>
        </w:rPr>
        <w:t>, standards and/or specifications,</w:t>
      </w:r>
      <w:r w:rsidRPr="001859C2">
        <w:rPr>
          <w:sz w:val="22"/>
          <w:szCs w:val="22"/>
        </w:rPr>
        <w:t xml:space="preserve"> this Agreement shall govern.</w:t>
      </w:r>
    </w:p>
    <w:p w14:paraId="36BE0213" w14:textId="77777777" w:rsidR="00BE0947" w:rsidRPr="001859C2" w:rsidRDefault="00BE0947" w:rsidP="00BE0947">
      <w:pPr>
        <w:rPr>
          <w:sz w:val="22"/>
          <w:szCs w:val="22"/>
        </w:rPr>
      </w:pPr>
    </w:p>
    <w:p w14:paraId="326267CC" w14:textId="468604C7" w:rsidR="00BE0947" w:rsidRPr="001859C2" w:rsidRDefault="00BE0947" w:rsidP="00BE0947">
      <w:pPr>
        <w:rPr>
          <w:sz w:val="22"/>
          <w:szCs w:val="22"/>
        </w:rPr>
      </w:pPr>
      <w:r w:rsidRPr="001859C2">
        <w:rPr>
          <w:sz w:val="22"/>
          <w:szCs w:val="22"/>
        </w:rPr>
        <w:tab/>
      </w:r>
      <w:r w:rsidRPr="001859C2">
        <w:rPr>
          <w:sz w:val="22"/>
          <w:szCs w:val="22"/>
        </w:rPr>
        <w:tab/>
        <w:t>(</w:t>
      </w:r>
      <w:r w:rsidR="006B0D83" w:rsidRPr="001859C2">
        <w:rPr>
          <w:sz w:val="22"/>
          <w:szCs w:val="22"/>
        </w:rPr>
        <w:t>o</w:t>
      </w:r>
      <w:r w:rsidRPr="001859C2">
        <w:rPr>
          <w:sz w:val="22"/>
          <w:szCs w:val="22"/>
        </w:rPr>
        <w:t xml:space="preserve">)  </w:t>
      </w:r>
      <w:r w:rsidRPr="001859C2">
        <w:rPr>
          <w:sz w:val="22"/>
          <w:szCs w:val="22"/>
          <w:u w:val="single"/>
        </w:rPr>
        <w:t>No Relationship</w:t>
      </w:r>
      <w:r w:rsidRPr="001859C2">
        <w:rPr>
          <w:sz w:val="22"/>
          <w:szCs w:val="22"/>
        </w:rPr>
        <w:t>.  Nothing in this Agreement shall be construed to create any partnership, joint venture, or other fiduciary relationship between the Parties.</w:t>
      </w:r>
    </w:p>
    <w:p w14:paraId="0434CF3C" w14:textId="77777777" w:rsidR="00BE0947" w:rsidRPr="001859C2" w:rsidRDefault="00BE0947" w:rsidP="00BE0947">
      <w:pPr>
        <w:rPr>
          <w:sz w:val="22"/>
          <w:szCs w:val="22"/>
        </w:rPr>
      </w:pPr>
    </w:p>
    <w:p w14:paraId="78FEE744" w14:textId="361F5ADF" w:rsidR="00BE0947" w:rsidRPr="001859C2" w:rsidRDefault="00BE0947" w:rsidP="00BE0947">
      <w:pPr>
        <w:rPr>
          <w:sz w:val="22"/>
          <w:szCs w:val="22"/>
        </w:rPr>
      </w:pPr>
      <w:r w:rsidRPr="001859C2">
        <w:rPr>
          <w:sz w:val="22"/>
          <w:szCs w:val="22"/>
        </w:rPr>
        <w:tab/>
      </w:r>
      <w:r w:rsidRPr="001859C2">
        <w:rPr>
          <w:sz w:val="22"/>
          <w:szCs w:val="22"/>
        </w:rPr>
        <w:tab/>
        <w:t>(</w:t>
      </w:r>
      <w:r w:rsidR="006B0D83" w:rsidRPr="001859C2">
        <w:rPr>
          <w:sz w:val="22"/>
          <w:szCs w:val="22"/>
        </w:rPr>
        <w:t>p</w:t>
      </w:r>
      <w:r w:rsidRPr="001859C2">
        <w:rPr>
          <w:sz w:val="22"/>
          <w:szCs w:val="22"/>
        </w:rPr>
        <w:t xml:space="preserve">)  </w:t>
      </w:r>
      <w:r w:rsidRPr="001859C2">
        <w:rPr>
          <w:sz w:val="22"/>
          <w:szCs w:val="22"/>
          <w:u w:val="single"/>
        </w:rPr>
        <w:t>Amendment</w:t>
      </w:r>
      <w:r w:rsidRPr="001859C2">
        <w:rPr>
          <w:sz w:val="22"/>
          <w:szCs w:val="22"/>
        </w:rPr>
        <w:t xml:space="preserve">.  This Agreement may be amended only in </w:t>
      </w:r>
      <w:r w:rsidR="00A66F36">
        <w:rPr>
          <w:sz w:val="22"/>
          <w:szCs w:val="22"/>
        </w:rPr>
        <w:t xml:space="preserve">a </w:t>
      </w:r>
      <w:r w:rsidRPr="001859C2">
        <w:rPr>
          <w:sz w:val="22"/>
          <w:szCs w:val="22"/>
        </w:rPr>
        <w:t xml:space="preserve">writing signed by the District and </w:t>
      </w:r>
      <w:r w:rsidR="00B9053A" w:rsidRPr="001859C2">
        <w:rPr>
          <w:sz w:val="22"/>
          <w:szCs w:val="22"/>
        </w:rPr>
        <w:t>Snowbasin</w:t>
      </w:r>
      <w:r w:rsidRPr="001859C2">
        <w:rPr>
          <w:sz w:val="22"/>
          <w:szCs w:val="22"/>
        </w:rPr>
        <w:t>.</w:t>
      </w:r>
    </w:p>
    <w:p w14:paraId="65FB1DED" w14:textId="77777777" w:rsidR="00BE0947" w:rsidRPr="001859C2" w:rsidRDefault="00BE0947" w:rsidP="00BE0947">
      <w:pPr>
        <w:rPr>
          <w:sz w:val="22"/>
          <w:szCs w:val="22"/>
        </w:rPr>
      </w:pPr>
    </w:p>
    <w:p w14:paraId="6DB8019C" w14:textId="60753AB4" w:rsidR="00BE0947" w:rsidRPr="001859C2" w:rsidRDefault="00BE0947" w:rsidP="00BE0947">
      <w:pPr>
        <w:rPr>
          <w:sz w:val="22"/>
          <w:szCs w:val="22"/>
        </w:rPr>
      </w:pPr>
      <w:r w:rsidRPr="001859C2">
        <w:rPr>
          <w:sz w:val="22"/>
          <w:szCs w:val="22"/>
        </w:rPr>
        <w:tab/>
      </w:r>
      <w:r w:rsidRPr="001859C2">
        <w:rPr>
          <w:sz w:val="22"/>
          <w:szCs w:val="22"/>
        </w:rPr>
        <w:tab/>
        <w:t>(</w:t>
      </w:r>
      <w:r w:rsidR="006B0D83" w:rsidRPr="001859C2">
        <w:rPr>
          <w:sz w:val="22"/>
          <w:szCs w:val="22"/>
        </w:rPr>
        <w:t>q</w:t>
      </w:r>
      <w:r w:rsidRPr="001859C2">
        <w:rPr>
          <w:sz w:val="22"/>
          <w:szCs w:val="22"/>
        </w:rPr>
        <w:t xml:space="preserve">)  </w:t>
      </w:r>
      <w:r w:rsidRPr="001859C2">
        <w:rPr>
          <w:sz w:val="22"/>
          <w:szCs w:val="22"/>
          <w:u w:val="single"/>
        </w:rPr>
        <w:t>Incorporation of Recitals and Exhibits</w:t>
      </w:r>
      <w:del w:id="5" w:author="D. Brent Rose" w:date="2024-02-09T13:12:00Z">
        <w:r w:rsidRPr="00D4302A">
          <w:rPr>
            <w:sz w:val="22"/>
            <w:szCs w:val="22"/>
          </w:rPr>
          <w:delText xml:space="preserve"> </w:delText>
        </w:r>
      </w:del>
      <w:ins w:id="6" w:author="D. Brent Rose" w:date="2024-02-09T13:12:00Z">
        <w:r w:rsidR="00731887">
          <w:rPr>
            <w:sz w:val="22"/>
            <w:szCs w:val="22"/>
            <w:u w:val="single"/>
          </w:rPr>
          <w:t>;</w:t>
        </w:r>
      </w:ins>
      <w:r w:rsidR="00731887">
        <w:rPr>
          <w:sz w:val="22"/>
          <w:szCs w:val="22"/>
        </w:rPr>
        <w:t xml:space="preserve"> </w:t>
      </w:r>
      <w:r w:rsidRPr="001859C2">
        <w:rPr>
          <w:sz w:val="22"/>
          <w:szCs w:val="22"/>
        </w:rPr>
        <w:t xml:space="preserve">The Recitals first set forth above </w:t>
      </w:r>
      <w:r w:rsidR="00A27CCD" w:rsidRPr="001859C2">
        <w:rPr>
          <w:sz w:val="22"/>
          <w:szCs w:val="22"/>
        </w:rPr>
        <w:t>and</w:t>
      </w:r>
      <w:r w:rsidR="00C467F3" w:rsidRPr="001859C2">
        <w:rPr>
          <w:sz w:val="22"/>
          <w:szCs w:val="22"/>
        </w:rPr>
        <w:t xml:space="preserve"> all</w:t>
      </w:r>
      <w:r w:rsidR="00A27CCD" w:rsidRPr="001859C2">
        <w:rPr>
          <w:sz w:val="22"/>
          <w:szCs w:val="22"/>
        </w:rPr>
        <w:t xml:space="preserve"> Exhibit</w:t>
      </w:r>
      <w:r w:rsidR="00C467F3" w:rsidRPr="001859C2">
        <w:rPr>
          <w:sz w:val="22"/>
          <w:szCs w:val="22"/>
        </w:rPr>
        <w:t>s</w:t>
      </w:r>
      <w:del w:id="7" w:author="D. Brent Rose" w:date="2024-02-09T13:12:00Z">
        <w:r w:rsidR="00A27CCD" w:rsidRPr="00D4302A">
          <w:rPr>
            <w:sz w:val="22"/>
            <w:szCs w:val="22"/>
          </w:rPr>
          <w:delText xml:space="preserve"> </w:delText>
        </w:r>
      </w:del>
      <w:r w:rsidR="00731887">
        <w:rPr>
          <w:sz w:val="22"/>
          <w:szCs w:val="22"/>
        </w:rPr>
        <w:t xml:space="preserve"> </w:t>
      </w:r>
      <w:r w:rsidR="00A66F36">
        <w:rPr>
          <w:sz w:val="22"/>
          <w:szCs w:val="22"/>
        </w:rPr>
        <w:t>attached hereto</w:t>
      </w:r>
      <w:r w:rsidR="00A66F36" w:rsidRPr="001859C2">
        <w:rPr>
          <w:sz w:val="22"/>
          <w:szCs w:val="22"/>
        </w:rPr>
        <w:t xml:space="preserve"> </w:t>
      </w:r>
      <w:r w:rsidRPr="001859C2">
        <w:rPr>
          <w:sz w:val="22"/>
          <w:szCs w:val="22"/>
        </w:rPr>
        <w:t>are</w:t>
      </w:r>
      <w:r w:rsidR="00A66F36">
        <w:rPr>
          <w:sz w:val="22"/>
          <w:szCs w:val="22"/>
        </w:rPr>
        <w:t xml:space="preserve"> </w:t>
      </w:r>
      <w:r w:rsidRPr="001859C2">
        <w:rPr>
          <w:sz w:val="22"/>
          <w:szCs w:val="22"/>
        </w:rPr>
        <w:t>incorporated by reference as though fully set forth herein.</w:t>
      </w:r>
    </w:p>
    <w:p w14:paraId="4488DDAD" w14:textId="51AD05B8" w:rsidR="00AB6FC2" w:rsidRPr="001859C2" w:rsidRDefault="00AB6FC2" w:rsidP="00BE0947">
      <w:pPr>
        <w:rPr>
          <w:sz w:val="22"/>
          <w:szCs w:val="22"/>
        </w:rPr>
      </w:pPr>
    </w:p>
    <w:p w14:paraId="75C155CF" w14:textId="778A2EC0" w:rsidR="00AB6FC2" w:rsidRPr="001859C2" w:rsidRDefault="00AB6FC2" w:rsidP="00BE0947">
      <w:pPr>
        <w:rPr>
          <w:sz w:val="22"/>
          <w:szCs w:val="22"/>
        </w:rPr>
      </w:pPr>
      <w:r w:rsidRPr="001859C2">
        <w:rPr>
          <w:sz w:val="22"/>
          <w:szCs w:val="22"/>
        </w:rPr>
        <w:tab/>
      </w:r>
      <w:r w:rsidRPr="001859C2">
        <w:rPr>
          <w:sz w:val="22"/>
          <w:szCs w:val="22"/>
        </w:rPr>
        <w:tab/>
        <w:t>(</w:t>
      </w:r>
      <w:r w:rsidR="006B0D83" w:rsidRPr="001859C2">
        <w:rPr>
          <w:sz w:val="22"/>
          <w:szCs w:val="22"/>
        </w:rPr>
        <w:t>r</w:t>
      </w:r>
      <w:r w:rsidRPr="001859C2">
        <w:rPr>
          <w:sz w:val="22"/>
          <w:szCs w:val="22"/>
        </w:rPr>
        <w:t>)</w:t>
      </w:r>
      <w:r w:rsidRPr="001859C2">
        <w:rPr>
          <w:sz w:val="22"/>
          <w:szCs w:val="22"/>
        </w:rPr>
        <w:tab/>
      </w:r>
      <w:r w:rsidRPr="001859C2">
        <w:rPr>
          <w:sz w:val="22"/>
          <w:szCs w:val="22"/>
          <w:u w:val="single"/>
        </w:rPr>
        <w:t>MOU</w:t>
      </w:r>
      <w:r w:rsidR="00F32099" w:rsidRPr="001859C2">
        <w:rPr>
          <w:sz w:val="22"/>
          <w:szCs w:val="22"/>
          <w:u w:val="single"/>
        </w:rPr>
        <w:t xml:space="preserve"> Superseded</w:t>
      </w:r>
      <w:r w:rsidRPr="001859C2">
        <w:rPr>
          <w:sz w:val="22"/>
          <w:szCs w:val="22"/>
        </w:rPr>
        <w:t xml:space="preserve">.  The Parties hereby acknowledge and agree that </w:t>
      </w:r>
      <w:r w:rsidR="00691252" w:rsidRPr="001859C2">
        <w:rPr>
          <w:sz w:val="22"/>
          <w:szCs w:val="22"/>
        </w:rPr>
        <w:t xml:space="preserve">this Agreement supersedes and replaces, in its entirety, that certain </w:t>
      </w:r>
      <w:r w:rsidRPr="001859C2">
        <w:rPr>
          <w:sz w:val="22"/>
          <w:szCs w:val="22"/>
        </w:rPr>
        <w:t xml:space="preserve">Memorandum of Understanding executed by the Parties </w:t>
      </w:r>
      <w:r w:rsidR="00691252" w:rsidRPr="001859C2">
        <w:rPr>
          <w:sz w:val="22"/>
          <w:szCs w:val="22"/>
        </w:rPr>
        <w:t xml:space="preserve">dated </w:t>
      </w:r>
      <w:r w:rsidRPr="001859C2">
        <w:rPr>
          <w:sz w:val="22"/>
          <w:szCs w:val="22"/>
        </w:rPr>
        <w:t>effective as of November 11, 2021 (the “</w:t>
      </w:r>
      <w:r w:rsidRPr="001859C2">
        <w:rPr>
          <w:i/>
          <w:iCs/>
          <w:sz w:val="22"/>
          <w:szCs w:val="22"/>
        </w:rPr>
        <w:t>MOU</w:t>
      </w:r>
      <w:r w:rsidRPr="001859C2">
        <w:rPr>
          <w:sz w:val="22"/>
          <w:szCs w:val="22"/>
        </w:rPr>
        <w:t>”).</w:t>
      </w:r>
    </w:p>
    <w:p w14:paraId="4722A8D2" w14:textId="6245B770" w:rsidR="00BE0947" w:rsidRPr="001859C2" w:rsidRDefault="00BE0947" w:rsidP="00BE0947">
      <w:pPr>
        <w:rPr>
          <w:sz w:val="22"/>
          <w:szCs w:val="22"/>
        </w:rPr>
      </w:pPr>
    </w:p>
    <w:p w14:paraId="78AC5EC6" w14:textId="16B83E1F" w:rsidR="00783F9C" w:rsidRPr="001859C2" w:rsidRDefault="00783F9C" w:rsidP="00541B81">
      <w:pPr>
        <w:rPr>
          <w:sz w:val="22"/>
          <w:szCs w:val="22"/>
        </w:rPr>
      </w:pPr>
      <w:r w:rsidRPr="001859C2">
        <w:rPr>
          <w:sz w:val="22"/>
          <w:szCs w:val="22"/>
        </w:rPr>
        <w:tab/>
      </w:r>
      <w:r w:rsidRPr="001859C2">
        <w:rPr>
          <w:sz w:val="22"/>
          <w:szCs w:val="22"/>
        </w:rPr>
        <w:tab/>
        <w:t>(s)</w:t>
      </w:r>
      <w:r w:rsidRPr="001859C2">
        <w:rPr>
          <w:sz w:val="22"/>
          <w:szCs w:val="22"/>
        </w:rPr>
        <w:tab/>
      </w:r>
      <w:r w:rsidRPr="001859C2">
        <w:rPr>
          <w:sz w:val="22"/>
          <w:szCs w:val="22"/>
          <w:u w:val="single"/>
        </w:rPr>
        <w:t>Construction</w:t>
      </w:r>
      <w:r w:rsidRPr="001859C2">
        <w:rPr>
          <w:sz w:val="22"/>
          <w:szCs w:val="22"/>
        </w:rPr>
        <w:t xml:space="preserve">.  This Agreement is the result of negotiations between the Parties, </w:t>
      </w:r>
      <w:r w:rsidR="00A66F36">
        <w:rPr>
          <w:sz w:val="22"/>
          <w:szCs w:val="22"/>
        </w:rPr>
        <w:t>neither</w:t>
      </w:r>
      <w:r w:rsidRPr="001859C2">
        <w:rPr>
          <w:sz w:val="22"/>
          <w:szCs w:val="22"/>
        </w:rPr>
        <w:t xml:space="preserve"> of wh</w:t>
      </w:r>
      <w:r w:rsidR="003F73D8" w:rsidRPr="001859C2">
        <w:rPr>
          <w:sz w:val="22"/>
          <w:szCs w:val="22"/>
        </w:rPr>
        <w:t>ich</w:t>
      </w:r>
      <w:r w:rsidRPr="001859C2">
        <w:rPr>
          <w:sz w:val="22"/>
          <w:szCs w:val="22"/>
        </w:rPr>
        <w:t xml:space="preserve"> has acted under any duress or compulsion, whether legal, economic or otherwise.  Accordingly, the terms</w:t>
      </w:r>
      <w:r w:rsidR="004B6ADF">
        <w:rPr>
          <w:sz w:val="22"/>
          <w:szCs w:val="22"/>
        </w:rPr>
        <w:t>,</w:t>
      </w:r>
      <w:r w:rsidR="00A66F36">
        <w:rPr>
          <w:sz w:val="22"/>
          <w:szCs w:val="22"/>
        </w:rPr>
        <w:t xml:space="preserve"> conditions</w:t>
      </w:r>
      <w:r w:rsidRPr="001859C2">
        <w:rPr>
          <w:sz w:val="22"/>
          <w:szCs w:val="22"/>
        </w:rPr>
        <w:t xml:space="preserve"> and provisions hereof shall be construed in accordance with their usual and customary meanings.  Each Party hereby waives the application of any rule of law which otherwise would be applicable in connection with the construction of this Agreement that ambiguous or conflicting terms or provisions should be construed against the Party </w:t>
      </w:r>
      <w:r w:rsidR="00541B81" w:rsidRPr="001859C2">
        <w:rPr>
          <w:sz w:val="22"/>
          <w:szCs w:val="22"/>
        </w:rPr>
        <w:t xml:space="preserve">or the Party’s </w:t>
      </w:r>
      <w:r w:rsidRPr="001859C2">
        <w:rPr>
          <w:sz w:val="22"/>
          <w:szCs w:val="22"/>
        </w:rPr>
        <w:t xml:space="preserve">attorney </w:t>
      </w:r>
      <w:r w:rsidR="00541B81" w:rsidRPr="001859C2">
        <w:rPr>
          <w:sz w:val="22"/>
          <w:szCs w:val="22"/>
        </w:rPr>
        <w:t xml:space="preserve">who </w:t>
      </w:r>
      <w:r w:rsidRPr="001859C2">
        <w:rPr>
          <w:sz w:val="22"/>
          <w:szCs w:val="22"/>
        </w:rPr>
        <w:t>prepared the executed Agreement or any earlier draft of the same.  As used herein, all words in any gender shall be deemed to include the masculine, feminine, or neuter gender, all singular words shall include the plural, and all plural words shall include the singular, as the context may require.</w:t>
      </w:r>
      <w:r w:rsidR="00541B81" w:rsidRPr="001859C2">
        <w:rPr>
          <w:sz w:val="22"/>
          <w:szCs w:val="22"/>
        </w:rPr>
        <w:t xml:space="preserve">  </w:t>
      </w:r>
      <w:r w:rsidRPr="001859C2">
        <w:rPr>
          <w:sz w:val="22"/>
          <w:szCs w:val="22"/>
        </w:rPr>
        <w:t>The word</w:t>
      </w:r>
      <w:r w:rsidR="00C467F3" w:rsidRPr="001859C2">
        <w:rPr>
          <w:sz w:val="22"/>
          <w:szCs w:val="22"/>
        </w:rPr>
        <w:t>s</w:t>
      </w:r>
      <w:r w:rsidRPr="001859C2">
        <w:rPr>
          <w:sz w:val="22"/>
          <w:szCs w:val="22"/>
        </w:rPr>
        <w:t xml:space="preserve"> “include”, “included” and “including” as used in this Agreement shall respectively mean “include without limitation”, unless expressly stated otherwise.  </w:t>
      </w:r>
    </w:p>
    <w:p w14:paraId="279B2C24" w14:textId="77777777" w:rsidR="00783F9C" w:rsidRPr="001859C2" w:rsidRDefault="00783F9C" w:rsidP="00BE0947">
      <w:pPr>
        <w:rPr>
          <w:sz w:val="22"/>
          <w:szCs w:val="22"/>
        </w:rPr>
      </w:pPr>
    </w:p>
    <w:p w14:paraId="617B1E31" w14:textId="4CD08B44" w:rsidR="00F115E0" w:rsidRPr="001859C2" w:rsidRDefault="00F115E0" w:rsidP="00F115E0">
      <w:pPr>
        <w:rPr>
          <w:sz w:val="22"/>
          <w:szCs w:val="22"/>
        </w:rPr>
      </w:pPr>
      <w:r w:rsidRPr="001859C2">
        <w:rPr>
          <w:sz w:val="22"/>
          <w:szCs w:val="22"/>
        </w:rPr>
        <w:tab/>
      </w:r>
      <w:r w:rsidRPr="001859C2">
        <w:rPr>
          <w:sz w:val="22"/>
          <w:szCs w:val="22"/>
        </w:rPr>
        <w:tab/>
        <w:t>(</w:t>
      </w:r>
      <w:r w:rsidR="00541B81" w:rsidRPr="001859C2">
        <w:rPr>
          <w:sz w:val="22"/>
          <w:szCs w:val="22"/>
        </w:rPr>
        <w:t>t</w:t>
      </w:r>
      <w:r w:rsidRPr="001859C2">
        <w:rPr>
          <w:sz w:val="22"/>
          <w:szCs w:val="22"/>
        </w:rPr>
        <w:t xml:space="preserve">)  </w:t>
      </w:r>
      <w:r w:rsidRPr="001859C2">
        <w:rPr>
          <w:sz w:val="22"/>
          <w:szCs w:val="22"/>
          <w:u w:val="single"/>
        </w:rPr>
        <w:t>Further Action</w:t>
      </w:r>
      <w:r w:rsidRPr="001859C2">
        <w:rPr>
          <w:sz w:val="22"/>
          <w:szCs w:val="22"/>
        </w:rPr>
        <w:t>.  The Parties hereby agree to execute and deliver such additional documents and to take further action as may become necessary or desirable to fully carry out the provisions and intent of this Agreement.</w:t>
      </w:r>
    </w:p>
    <w:p w14:paraId="527848A8" w14:textId="77777777" w:rsidR="00F115E0" w:rsidRPr="001859C2" w:rsidRDefault="00F115E0" w:rsidP="00BE0947">
      <w:pPr>
        <w:rPr>
          <w:sz w:val="22"/>
          <w:szCs w:val="22"/>
        </w:rPr>
      </w:pPr>
    </w:p>
    <w:p w14:paraId="17B3508A" w14:textId="0F243EE8" w:rsidR="00BE0947" w:rsidRPr="001859C2" w:rsidRDefault="00BE0947" w:rsidP="00BE0947">
      <w:pPr>
        <w:rPr>
          <w:sz w:val="22"/>
          <w:szCs w:val="22"/>
        </w:rPr>
      </w:pPr>
      <w:r w:rsidRPr="001859C2">
        <w:rPr>
          <w:sz w:val="22"/>
          <w:szCs w:val="22"/>
        </w:rPr>
        <w:tab/>
      </w:r>
      <w:r w:rsidRPr="001859C2">
        <w:rPr>
          <w:sz w:val="22"/>
          <w:szCs w:val="22"/>
        </w:rPr>
        <w:tab/>
        <w:t>(</w:t>
      </w:r>
      <w:r w:rsidR="00541B81" w:rsidRPr="001859C2">
        <w:rPr>
          <w:sz w:val="22"/>
          <w:szCs w:val="22"/>
        </w:rPr>
        <w:t>u</w:t>
      </w:r>
      <w:r w:rsidRPr="001859C2">
        <w:rPr>
          <w:sz w:val="22"/>
          <w:szCs w:val="22"/>
        </w:rPr>
        <w:t xml:space="preserve">)  </w:t>
      </w:r>
      <w:r w:rsidRPr="001859C2">
        <w:rPr>
          <w:sz w:val="22"/>
          <w:szCs w:val="22"/>
          <w:u w:val="single"/>
        </w:rPr>
        <w:t>Warranty of Authority</w:t>
      </w:r>
      <w:r w:rsidRPr="001859C2">
        <w:rPr>
          <w:sz w:val="22"/>
          <w:szCs w:val="22"/>
        </w:rPr>
        <w:t xml:space="preserve">.  </w:t>
      </w:r>
      <w:r w:rsidR="004B6ADF">
        <w:rPr>
          <w:sz w:val="22"/>
          <w:szCs w:val="22"/>
        </w:rPr>
        <w:t>Each</w:t>
      </w:r>
      <w:r w:rsidRPr="001859C2">
        <w:rPr>
          <w:sz w:val="22"/>
          <w:szCs w:val="22"/>
        </w:rPr>
        <w:t xml:space="preserve"> individual executing this Agreement on behalf of </w:t>
      </w:r>
      <w:r w:rsidR="00A66F36">
        <w:rPr>
          <w:sz w:val="22"/>
          <w:szCs w:val="22"/>
        </w:rPr>
        <w:t>a</w:t>
      </w:r>
      <w:r w:rsidRPr="001859C2">
        <w:rPr>
          <w:sz w:val="22"/>
          <w:szCs w:val="22"/>
        </w:rPr>
        <w:t xml:space="preserve"> Part</w:t>
      </w:r>
      <w:r w:rsidR="00A66F36">
        <w:rPr>
          <w:sz w:val="22"/>
          <w:szCs w:val="22"/>
        </w:rPr>
        <w:t>y</w:t>
      </w:r>
      <w:r w:rsidRPr="001859C2">
        <w:rPr>
          <w:sz w:val="22"/>
          <w:szCs w:val="22"/>
        </w:rPr>
        <w:t xml:space="preserve"> </w:t>
      </w:r>
      <w:r w:rsidR="00A66F36">
        <w:rPr>
          <w:sz w:val="22"/>
          <w:szCs w:val="22"/>
        </w:rPr>
        <w:t>t</w:t>
      </w:r>
      <w:r w:rsidRPr="001859C2">
        <w:rPr>
          <w:sz w:val="22"/>
          <w:szCs w:val="22"/>
        </w:rPr>
        <w:t>hereby warrant</w:t>
      </w:r>
      <w:r w:rsidR="00A66F36">
        <w:rPr>
          <w:sz w:val="22"/>
          <w:szCs w:val="22"/>
        </w:rPr>
        <w:t>s</w:t>
      </w:r>
      <w:r w:rsidRPr="001859C2">
        <w:rPr>
          <w:sz w:val="22"/>
          <w:szCs w:val="22"/>
        </w:rPr>
        <w:t xml:space="preserve"> that </w:t>
      </w:r>
      <w:r w:rsidR="00A66F36">
        <w:rPr>
          <w:sz w:val="22"/>
          <w:szCs w:val="22"/>
        </w:rPr>
        <w:t>he/she has</w:t>
      </w:r>
      <w:r w:rsidRPr="001859C2">
        <w:rPr>
          <w:sz w:val="22"/>
          <w:szCs w:val="22"/>
        </w:rPr>
        <w:t xml:space="preserve"> the requisite authority to execute this Agreement on behalf of the </w:t>
      </w:r>
      <w:r w:rsidR="00A66F36">
        <w:rPr>
          <w:sz w:val="22"/>
          <w:szCs w:val="22"/>
        </w:rPr>
        <w:t>said</w:t>
      </w:r>
      <w:r w:rsidRPr="001859C2">
        <w:rPr>
          <w:sz w:val="22"/>
          <w:szCs w:val="22"/>
        </w:rPr>
        <w:t xml:space="preserve"> Part</w:t>
      </w:r>
      <w:r w:rsidR="00A66F36">
        <w:rPr>
          <w:sz w:val="22"/>
          <w:szCs w:val="22"/>
        </w:rPr>
        <w:t>y</w:t>
      </w:r>
      <w:r w:rsidRPr="001859C2">
        <w:rPr>
          <w:sz w:val="22"/>
          <w:szCs w:val="22"/>
        </w:rPr>
        <w:t xml:space="preserve"> and the </w:t>
      </w:r>
      <w:r w:rsidR="00A66F36">
        <w:rPr>
          <w:sz w:val="22"/>
          <w:szCs w:val="22"/>
        </w:rPr>
        <w:t>said</w:t>
      </w:r>
      <w:r w:rsidRPr="001859C2">
        <w:rPr>
          <w:sz w:val="22"/>
          <w:szCs w:val="22"/>
        </w:rPr>
        <w:t xml:space="preserve"> Part</w:t>
      </w:r>
      <w:r w:rsidR="00A66F36">
        <w:rPr>
          <w:sz w:val="22"/>
          <w:szCs w:val="22"/>
        </w:rPr>
        <w:t>y</w:t>
      </w:r>
      <w:r w:rsidRPr="001859C2">
        <w:rPr>
          <w:sz w:val="22"/>
          <w:szCs w:val="22"/>
        </w:rPr>
        <w:t xml:space="preserve"> ha</w:t>
      </w:r>
      <w:r w:rsidR="00A66F36">
        <w:rPr>
          <w:sz w:val="22"/>
          <w:szCs w:val="22"/>
        </w:rPr>
        <w:t>s</w:t>
      </w:r>
      <w:r w:rsidRPr="001859C2">
        <w:rPr>
          <w:sz w:val="22"/>
          <w:szCs w:val="22"/>
        </w:rPr>
        <w:t xml:space="preserve"> agreed to be and </w:t>
      </w:r>
      <w:r w:rsidR="00A66F36">
        <w:rPr>
          <w:sz w:val="22"/>
          <w:szCs w:val="22"/>
        </w:rPr>
        <w:t>is</w:t>
      </w:r>
      <w:r w:rsidRPr="001859C2">
        <w:rPr>
          <w:sz w:val="22"/>
          <w:szCs w:val="22"/>
        </w:rPr>
        <w:t xml:space="preserve"> bound hereby.</w:t>
      </w:r>
    </w:p>
    <w:p w14:paraId="55258636" w14:textId="77777777" w:rsidR="00BE0947" w:rsidRPr="001859C2" w:rsidRDefault="00BE0947" w:rsidP="00BE0947">
      <w:pPr>
        <w:rPr>
          <w:sz w:val="22"/>
          <w:szCs w:val="22"/>
        </w:rPr>
      </w:pPr>
    </w:p>
    <w:p w14:paraId="6791BE5B" w14:textId="77777777" w:rsidR="00324245" w:rsidRPr="001859C2" w:rsidRDefault="00324245" w:rsidP="00BE0947">
      <w:pPr>
        <w:rPr>
          <w:sz w:val="22"/>
          <w:szCs w:val="22"/>
        </w:rPr>
      </w:pPr>
    </w:p>
    <w:p w14:paraId="14512506" w14:textId="0EBFFDFB" w:rsidR="00324245" w:rsidRPr="001859C2" w:rsidRDefault="00324245" w:rsidP="00324245">
      <w:pPr>
        <w:jc w:val="center"/>
        <w:rPr>
          <w:sz w:val="22"/>
          <w:szCs w:val="22"/>
        </w:rPr>
      </w:pPr>
      <w:r w:rsidRPr="001859C2">
        <w:rPr>
          <w:sz w:val="22"/>
          <w:szCs w:val="22"/>
        </w:rPr>
        <w:t>[SIGNATURES FOLLOW ON NEXT PAGE]</w:t>
      </w:r>
    </w:p>
    <w:p w14:paraId="6CA82B9F" w14:textId="77777777" w:rsidR="00324245" w:rsidRPr="001859C2" w:rsidRDefault="00324245" w:rsidP="00BE0947">
      <w:pPr>
        <w:rPr>
          <w:sz w:val="22"/>
          <w:szCs w:val="22"/>
        </w:rPr>
      </w:pPr>
    </w:p>
    <w:p w14:paraId="78ADC1EE" w14:textId="62B01CBD" w:rsidR="00324245" w:rsidRPr="001859C2" w:rsidRDefault="00C467F3" w:rsidP="00BE0947">
      <w:pPr>
        <w:rPr>
          <w:sz w:val="22"/>
          <w:szCs w:val="22"/>
        </w:rPr>
      </w:pPr>
      <w:r w:rsidRPr="001859C2">
        <w:rPr>
          <w:sz w:val="22"/>
          <w:szCs w:val="22"/>
        </w:rPr>
        <w:br w:type="column"/>
      </w:r>
    </w:p>
    <w:p w14:paraId="3A13CC70" w14:textId="77777777" w:rsidR="00324245" w:rsidRPr="001859C2" w:rsidRDefault="00324245" w:rsidP="00BE0947">
      <w:pPr>
        <w:rPr>
          <w:sz w:val="22"/>
          <w:szCs w:val="22"/>
        </w:rPr>
      </w:pPr>
    </w:p>
    <w:p w14:paraId="1B9ABBC8" w14:textId="3CF5BB00" w:rsidR="00BE0947" w:rsidRPr="001859C2" w:rsidRDefault="00BE0947" w:rsidP="00BE0947">
      <w:pPr>
        <w:rPr>
          <w:sz w:val="22"/>
          <w:szCs w:val="22"/>
        </w:rPr>
      </w:pPr>
      <w:r w:rsidRPr="001859C2">
        <w:rPr>
          <w:sz w:val="22"/>
          <w:szCs w:val="22"/>
        </w:rPr>
        <w:tab/>
      </w:r>
      <w:r w:rsidRPr="001859C2">
        <w:rPr>
          <w:b/>
          <w:bCs/>
          <w:sz w:val="22"/>
          <w:szCs w:val="22"/>
        </w:rPr>
        <w:t>IN WITNESS WHEREOF</w:t>
      </w:r>
      <w:r w:rsidRPr="001859C2">
        <w:rPr>
          <w:sz w:val="22"/>
          <w:szCs w:val="22"/>
        </w:rPr>
        <w:t xml:space="preserve">, the Parties have executed this Agreement by and through their respective, duly authorized representatives as of the </w:t>
      </w:r>
      <w:r w:rsidR="006B0D83" w:rsidRPr="001859C2">
        <w:rPr>
          <w:sz w:val="22"/>
          <w:szCs w:val="22"/>
        </w:rPr>
        <w:t>Effective Date</w:t>
      </w:r>
      <w:r w:rsidRPr="001859C2">
        <w:rPr>
          <w:sz w:val="22"/>
          <w:szCs w:val="22"/>
        </w:rPr>
        <w:t>.</w:t>
      </w:r>
    </w:p>
    <w:p w14:paraId="5EBD0BE8" w14:textId="3FE76401" w:rsidR="00B838AE" w:rsidRPr="001859C2" w:rsidRDefault="00B838AE" w:rsidP="00BE0947">
      <w:pPr>
        <w:rPr>
          <w:sz w:val="22"/>
          <w:szCs w:val="22"/>
        </w:rPr>
      </w:pPr>
    </w:p>
    <w:p w14:paraId="4A5691B3" w14:textId="2F1D76AE" w:rsidR="00BE0947" w:rsidRPr="001859C2" w:rsidRDefault="00BE0947" w:rsidP="00BE0947">
      <w:pPr>
        <w:rPr>
          <w:b/>
          <w:bCs/>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006E7E2B" w:rsidRPr="001859C2">
        <w:rPr>
          <w:b/>
          <w:bCs/>
          <w:sz w:val="22"/>
          <w:szCs w:val="22"/>
        </w:rPr>
        <w:t xml:space="preserve">MOUNTAIN GREEN SEWER IMPROVEMENT </w:t>
      </w:r>
      <w:r w:rsidRPr="001859C2">
        <w:rPr>
          <w:b/>
          <w:bCs/>
          <w:sz w:val="22"/>
          <w:szCs w:val="22"/>
        </w:rPr>
        <w:t>DISTRICT</w:t>
      </w:r>
    </w:p>
    <w:p w14:paraId="76204B07" w14:textId="77777777" w:rsidR="00BE0947" w:rsidRPr="001859C2" w:rsidRDefault="00BE0947" w:rsidP="00BE0947">
      <w:pPr>
        <w:rPr>
          <w:sz w:val="22"/>
          <w:szCs w:val="22"/>
        </w:rPr>
      </w:pPr>
    </w:p>
    <w:p w14:paraId="4FEB44ED" w14:textId="77777777"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p>
    <w:p w14:paraId="0FC01BD5" w14:textId="77777777"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t>By:  _____________________________________</w:t>
      </w:r>
    </w:p>
    <w:p w14:paraId="6F3F6BE0" w14:textId="3B075466"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005454CD" w:rsidRPr="001859C2">
        <w:rPr>
          <w:sz w:val="22"/>
          <w:szCs w:val="22"/>
        </w:rPr>
        <w:t xml:space="preserve">William </w:t>
      </w:r>
      <w:r w:rsidR="00036033">
        <w:rPr>
          <w:sz w:val="22"/>
          <w:szCs w:val="22"/>
        </w:rPr>
        <w:t>C</w:t>
      </w:r>
      <w:r w:rsidR="005454CD" w:rsidRPr="001859C2">
        <w:rPr>
          <w:sz w:val="22"/>
          <w:szCs w:val="22"/>
        </w:rPr>
        <w:t>.</w:t>
      </w:r>
      <w:r w:rsidR="006E7E2B" w:rsidRPr="001859C2">
        <w:rPr>
          <w:sz w:val="22"/>
          <w:szCs w:val="22"/>
        </w:rPr>
        <w:t xml:space="preserve"> Coutts, Chair, Board of Trustees</w:t>
      </w:r>
      <w:r w:rsidRPr="001859C2">
        <w:rPr>
          <w:sz w:val="22"/>
          <w:szCs w:val="22"/>
        </w:rPr>
        <w:tab/>
      </w:r>
      <w:r w:rsidRPr="001859C2">
        <w:rPr>
          <w:sz w:val="22"/>
          <w:szCs w:val="22"/>
        </w:rPr>
        <w:tab/>
      </w:r>
    </w:p>
    <w:p w14:paraId="7A97B6A8" w14:textId="1E40619A" w:rsidR="00AE09BC" w:rsidRPr="001859C2" w:rsidRDefault="00AE09BC" w:rsidP="00BB28DC">
      <w:pPr>
        <w:rPr>
          <w:sz w:val="22"/>
          <w:szCs w:val="22"/>
        </w:rPr>
      </w:pPr>
      <w:r w:rsidRPr="001859C2">
        <w:rPr>
          <w:b/>
          <w:bCs/>
          <w:sz w:val="22"/>
          <w:szCs w:val="22"/>
        </w:rPr>
        <w:tab/>
      </w:r>
      <w:r w:rsidRPr="001859C2">
        <w:rPr>
          <w:b/>
          <w:bCs/>
          <w:sz w:val="22"/>
          <w:szCs w:val="22"/>
        </w:rPr>
        <w:tab/>
      </w:r>
      <w:r w:rsidRPr="001859C2">
        <w:rPr>
          <w:b/>
          <w:bCs/>
          <w:sz w:val="22"/>
          <w:szCs w:val="22"/>
        </w:rPr>
        <w:tab/>
      </w:r>
      <w:r w:rsidRPr="001859C2">
        <w:rPr>
          <w:b/>
          <w:bCs/>
          <w:sz w:val="22"/>
          <w:szCs w:val="22"/>
        </w:rPr>
        <w:tab/>
      </w:r>
      <w:r w:rsidRPr="001859C2">
        <w:rPr>
          <w:b/>
          <w:bCs/>
          <w:sz w:val="22"/>
          <w:szCs w:val="22"/>
        </w:rPr>
        <w:tab/>
      </w:r>
    </w:p>
    <w:p w14:paraId="56CB6E50" w14:textId="77777777" w:rsidR="00AE09BC" w:rsidRPr="001859C2" w:rsidRDefault="00AE09BC" w:rsidP="00BE0947">
      <w:pPr>
        <w:rPr>
          <w:b/>
          <w:bCs/>
          <w:sz w:val="22"/>
          <w:szCs w:val="22"/>
        </w:rPr>
      </w:pPr>
    </w:p>
    <w:p w14:paraId="75334FEA" w14:textId="26383EBC" w:rsidR="00BE0947" w:rsidRPr="001859C2" w:rsidRDefault="000A5704" w:rsidP="00BE0947">
      <w:pPr>
        <w:rPr>
          <w:b/>
          <w:bCs/>
          <w:sz w:val="22"/>
          <w:szCs w:val="22"/>
        </w:rPr>
      </w:pPr>
      <w:r w:rsidRPr="001859C2">
        <w:rPr>
          <w:b/>
          <w:bCs/>
          <w:sz w:val="22"/>
          <w:szCs w:val="22"/>
        </w:rPr>
        <w:tab/>
      </w:r>
      <w:r w:rsidRPr="001859C2">
        <w:rPr>
          <w:b/>
          <w:bCs/>
          <w:sz w:val="22"/>
          <w:szCs w:val="22"/>
        </w:rPr>
        <w:tab/>
      </w:r>
      <w:r w:rsidRPr="001859C2">
        <w:rPr>
          <w:b/>
          <w:bCs/>
          <w:sz w:val="22"/>
          <w:szCs w:val="22"/>
        </w:rPr>
        <w:tab/>
      </w:r>
      <w:r w:rsidRPr="001859C2">
        <w:rPr>
          <w:b/>
          <w:bCs/>
          <w:sz w:val="22"/>
          <w:szCs w:val="22"/>
        </w:rPr>
        <w:tab/>
      </w:r>
      <w:r w:rsidRPr="001859C2">
        <w:rPr>
          <w:b/>
          <w:bCs/>
          <w:sz w:val="22"/>
          <w:szCs w:val="22"/>
        </w:rPr>
        <w:tab/>
      </w:r>
      <w:r w:rsidRPr="001859C2">
        <w:rPr>
          <w:b/>
          <w:bCs/>
          <w:sz w:val="22"/>
          <w:szCs w:val="22"/>
        </w:rPr>
        <w:tab/>
      </w:r>
      <w:r w:rsidRPr="001859C2">
        <w:rPr>
          <w:b/>
          <w:bCs/>
          <w:sz w:val="22"/>
          <w:szCs w:val="22"/>
        </w:rPr>
        <w:tab/>
      </w:r>
      <w:r w:rsidRPr="001859C2">
        <w:rPr>
          <w:b/>
          <w:bCs/>
          <w:sz w:val="22"/>
          <w:szCs w:val="22"/>
        </w:rPr>
        <w:tab/>
      </w:r>
      <w:r w:rsidR="006E7E2B" w:rsidRPr="001859C2">
        <w:rPr>
          <w:b/>
          <w:bCs/>
          <w:sz w:val="22"/>
          <w:szCs w:val="22"/>
        </w:rPr>
        <w:t>SNOWBASIN RESORT COMPANY</w:t>
      </w:r>
    </w:p>
    <w:p w14:paraId="4C8DBCF1" w14:textId="77777777" w:rsidR="00BE0947" w:rsidRPr="001859C2" w:rsidRDefault="00BE0947" w:rsidP="00BE0947">
      <w:pPr>
        <w:rPr>
          <w:sz w:val="22"/>
          <w:szCs w:val="22"/>
        </w:rPr>
      </w:pPr>
    </w:p>
    <w:p w14:paraId="749649FB" w14:textId="77777777" w:rsidR="00BE0947" w:rsidRPr="001859C2" w:rsidRDefault="00BE0947" w:rsidP="00BE0947">
      <w:pPr>
        <w:rPr>
          <w:sz w:val="22"/>
          <w:szCs w:val="22"/>
        </w:rPr>
      </w:pPr>
    </w:p>
    <w:p w14:paraId="44A1199F" w14:textId="77777777"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t>By: ______________________________________</w:t>
      </w:r>
    </w:p>
    <w:p w14:paraId="7360B0EA" w14:textId="37970988" w:rsidR="00BE0947" w:rsidRPr="001859C2" w:rsidRDefault="00BE0947" w:rsidP="00BE0947">
      <w:pPr>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005E0DE5">
        <w:rPr>
          <w:sz w:val="22"/>
          <w:szCs w:val="22"/>
        </w:rPr>
        <w:t>Bruce Fery</w:t>
      </w:r>
      <w:r w:rsidR="006E7E2B" w:rsidRPr="001859C2">
        <w:rPr>
          <w:sz w:val="22"/>
          <w:szCs w:val="22"/>
        </w:rPr>
        <w:t xml:space="preserve">, Chief </w:t>
      </w:r>
      <w:r w:rsidR="005E0DE5">
        <w:rPr>
          <w:sz w:val="22"/>
          <w:szCs w:val="22"/>
        </w:rPr>
        <w:t xml:space="preserve">Executive </w:t>
      </w:r>
      <w:r w:rsidR="006E7E2B" w:rsidRPr="001859C2">
        <w:rPr>
          <w:sz w:val="22"/>
          <w:szCs w:val="22"/>
        </w:rPr>
        <w:t>Officer</w:t>
      </w:r>
    </w:p>
    <w:p w14:paraId="66756BBD" w14:textId="77777777" w:rsidR="00755A74" w:rsidRPr="001859C2" w:rsidRDefault="00755A74" w:rsidP="00BE0947">
      <w:pPr>
        <w:jc w:val="both"/>
        <w:rPr>
          <w:sz w:val="22"/>
          <w:szCs w:val="22"/>
        </w:rPr>
      </w:pPr>
    </w:p>
    <w:p w14:paraId="70C56757" w14:textId="77777777" w:rsidR="00001EFB" w:rsidRDefault="00001EFB" w:rsidP="00BE0947">
      <w:pPr>
        <w:jc w:val="both"/>
        <w:rPr>
          <w:sz w:val="22"/>
          <w:szCs w:val="22"/>
        </w:rPr>
      </w:pPr>
    </w:p>
    <w:p w14:paraId="0C7D5370" w14:textId="205594F9" w:rsidR="00001EFB" w:rsidRPr="000D561F" w:rsidRDefault="007F4C5E" w:rsidP="000D561F">
      <w:pPr>
        <w:jc w:val="center"/>
        <w:rPr>
          <w:b/>
          <w:bCs/>
          <w:sz w:val="22"/>
          <w:szCs w:val="22"/>
        </w:rPr>
      </w:pPr>
      <w:r>
        <w:rPr>
          <w:b/>
          <w:bCs/>
          <w:sz w:val="22"/>
          <w:szCs w:val="22"/>
        </w:rPr>
        <w:t xml:space="preserve">CONSENT </w:t>
      </w:r>
      <w:r w:rsidR="00001EFB" w:rsidRPr="000D561F">
        <w:rPr>
          <w:b/>
          <w:bCs/>
          <w:sz w:val="22"/>
          <w:szCs w:val="22"/>
        </w:rPr>
        <w:t>OF TRAPPER’S LOOP WATER IMPROVEMENT DISTRICT</w:t>
      </w:r>
    </w:p>
    <w:p w14:paraId="5D496681" w14:textId="233C4EAF" w:rsidR="00001EFB" w:rsidRDefault="00001EFB" w:rsidP="00BE0947">
      <w:pPr>
        <w:jc w:val="both"/>
        <w:rPr>
          <w:sz w:val="22"/>
          <w:szCs w:val="22"/>
        </w:rPr>
      </w:pPr>
    </w:p>
    <w:p w14:paraId="5BA34BE4" w14:textId="76BB9905" w:rsidR="00001EFB" w:rsidRDefault="00001EFB" w:rsidP="00BE0947">
      <w:pPr>
        <w:jc w:val="both"/>
        <w:rPr>
          <w:sz w:val="22"/>
          <w:szCs w:val="22"/>
        </w:rPr>
      </w:pPr>
      <w:r>
        <w:rPr>
          <w:sz w:val="22"/>
          <w:szCs w:val="22"/>
        </w:rPr>
        <w:tab/>
      </w:r>
      <w:r w:rsidRPr="000217EE">
        <w:rPr>
          <w:b/>
          <w:bCs/>
          <w:sz w:val="22"/>
          <w:szCs w:val="22"/>
        </w:rPr>
        <w:t>Trapper’s Loop Water Improvement District</w:t>
      </w:r>
      <w:r>
        <w:rPr>
          <w:sz w:val="22"/>
          <w:szCs w:val="22"/>
        </w:rPr>
        <w:t xml:space="preserve"> (the “</w:t>
      </w:r>
      <w:r>
        <w:rPr>
          <w:i/>
          <w:iCs/>
          <w:sz w:val="22"/>
          <w:szCs w:val="22"/>
        </w:rPr>
        <w:t>TLWID</w:t>
      </w:r>
      <w:r>
        <w:rPr>
          <w:sz w:val="22"/>
          <w:szCs w:val="22"/>
        </w:rPr>
        <w:t xml:space="preserve">”), has considered and hereby </w:t>
      </w:r>
      <w:r w:rsidR="007F4C5E">
        <w:rPr>
          <w:sz w:val="22"/>
          <w:szCs w:val="22"/>
        </w:rPr>
        <w:t xml:space="preserve">duly </w:t>
      </w:r>
      <w:r w:rsidR="00A66F36">
        <w:rPr>
          <w:sz w:val="22"/>
          <w:szCs w:val="22"/>
        </w:rPr>
        <w:t xml:space="preserve">and irrevocably </w:t>
      </w:r>
      <w:r>
        <w:rPr>
          <w:sz w:val="22"/>
          <w:szCs w:val="22"/>
        </w:rPr>
        <w:t>consents to the annexation of all property situated with</w:t>
      </w:r>
      <w:r w:rsidR="003C11CF">
        <w:rPr>
          <w:sz w:val="22"/>
          <w:szCs w:val="22"/>
        </w:rPr>
        <w:t>in</w:t>
      </w:r>
      <w:r>
        <w:rPr>
          <w:sz w:val="22"/>
          <w:szCs w:val="22"/>
        </w:rPr>
        <w:t xml:space="preserve"> the legal boundaries </w:t>
      </w:r>
      <w:r w:rsidR="00A66F36">
        <w:rPr>
          <w:sz w:val="22"/>
          <w:szCs w:val="22"/>
        </w:rPr>
        <w:t xml:space="preserve">of </w:t>
      </w:r>
      <w:r>
        <w:rPr>
          <w:sz w:val="22"/>
          <w:szCs w:val="22"/>
        </w:rPr>
        <w:t>TLWID into the boundaries of the Mountain Green Sewer Improvement District (the “</w:t>
      </w:r>
      <w:r>
        <w:rPr>
          <w:i/>
          <w:iCs/>
          <w:sz w:val="22"/>
          <w:szCs w:val="22"/>
        </w:rPr>
        <w:t>MGSID</w:t>
      </w:r>
      <w:r>
        <w:rPr>
          <w:sz w:val="22"/>
          <w:szCs w:val="22"/>
        </w:rPr>
        <w:t>”), and further consents and agrees that MGSID is authorized to provide sanitary sewer service within the boundaries of TLWID</w:t>
      </w:r>
      <w:r w:rsidR="00A66F36">
        <w:rPr>
          <w:sz w:val="22"/>
          <w:szCs w:val="22"/>
        </w:rPr>
        <w:t xml:space="preserve"> as the sole and exclusive provider of such services</w:t>
      </w:r>
      <w:r w:rsidR="00AF005D">
        <w:rPr>
          <w:sz w:val="22"/>
          <w:szCs w:val="22"/>
        </w:rPr>
        <w:t xml:space="preserve">, subject to the provisions of Section 19 of the foregoing </w:t>
      </w:r>
      <w:r w:rsidR="003C11CF">
        <w:rPr>
          <w:sz w:val="22"/>
          <w:szCs w:val="22"/>
        </w:rPr>
        <w:t>A</w:t>
      </w:r>
      <w:r w:rsidR="00AF005D">
        <w:rPr>
          <w:sz w:val="22"/>
          <w:szCs w:val="22"/>
        </w:rPr>
        <w:t>greement</w:t>
      </w:r>
      <w:r>
        <w:rPr>
          <w:sz w:val="22"/>
          <w:szCs w:val="22"/>
        </w:rPr>
        <w:t>.</w:t>
      </w:r>
      <w:r w:rsidR="00A66F36">
        <w:rPr>
          <w:sz w:val="22"/>
          <w:szCs w:val="22"/>
        </w:rPr>
        <w:t xml:space="preserve">  </w:t>
      </w:r>
      <w:r w:rsidR="00BB6301">
        <w:rPr>
          <w:sz w:val="22"/>
          <w:szCs w:val="22"/>
        </w:rPr>
        <w:t xml:space="preserve">In consenting to annexations </w:t>
      </w:r>
      <w:r w:rsidR="003C11CF">
        <w:rPr>
          <w:sz w:val="22"/>
          <w:szCs w:val="22"/>
        </w:rPr>
        <w:t>in</w:t>
      </w:r>
      <w:r w:rsidR="00BB6301">
        <w:rPr>
          <w:sz w:val="22"/>
          <w:szCs w:val="22"/>
        </w:rPr>
        <w:t>to MGSID and consenting and agreeing that MGSID is exclusively authorized to provide sanitary sewer service within the boundaries of TLWID, TLWID acknowledges and agrees that MGSID is relying on said consent and agreement in entering into the</w:t>
      </w:r>
      <w:r w:rsidR="009A5D79">
        <w:rPr>
          <w:sz w:val="22"/>
          <w:szCs w:val="22"/>
        </w:rPr>
        <w:t xml:space="preserve"> forgoing</w:t>
      </w:r>
      <w:r w:rsidR="00BB6301">
        <w:rPr>
          <w:sz w:val="22"/>
          <w:szCs w:val="22"/>
        </w:rPr>
        <w:t xml:space="preserve"> Agreement, and would not enter into the </w:t>
      </w:r>
      <w:r w:rsidR="009A5D79">
        <w:rPr>
          <w:sz w:val="22"/>
          <w:szCs w:val="22"/>
        </w:rPr>
        <w:t xml:space="preserve">forgoing </w:t>
      </w:r>
      <w:r w:rsidR="00BB6301">
        <w:rPr>
          <w:sz w:val="22"/>
          <w:szCs w:val="22"/>
        </w:rPr>
        <w:t xml:space="preserve">Agreement </w:t>
      </w:r>
      <w:r w:rsidR="009A5D79">
        <w:rPr>
          <w:sz w:val="22"/>
          <w:szCs w:val="22"/>
        </w:rPr>
        <w:t xml:space="preserve">if </w:t>
      </w:r>
      <w:r w:rsidR="00BB6301">
        <w:rPr>
          <w:sz w:val="22"/>
          <w:szCs w:val="22"/>
        </w:rPr>
        <w:t xml:space="preserve">TLWID </w:t>
      </w:r>
      <w:r w:rsidR="009A5D79">
        <w:rPr>
          <w:sz w:val="22"/>
          <w:szCs w:val="22"/>
        </w:rPr>
        <w:t xml:space="preserve">had </w:t>
      </w:r>
      <w:r w:rsidR="00BB6301">
        <w:rPr>
          <w:sz w:val="22"/>
          <w:szCs w:val="22"/>
        </w:rPr>
        <w:t>not waived and relinquished its right to provide sanitary sewer service</w:t>
      </w:r>
      <w:r w:rsidR="009A5D79">
        <w:rPr>
          <w:sz w:val="22"/>
          <w:szCs w:val="22"/>
        </w:rPr>
        <w:t xml:space="preserve"> within TLWID’s boundaries</w:t>
      </w:r>
      <w:r w:rsidR="00BB6301">
        <w:rPr>
          <w:sz w:val="22"/>
          <w:szCs w:val="22"/>
        </w:rPr>
        <w:t xml:space="preserve"> </w:t>
      </w:r>
      <w:r w:rsidR="003C11CF">
        <w:rPr>
          <w:sz w:val="22"/>
          <w:szCs w:val="22"/>
        </w:rPr>
        <w:t>and consented that</w:t>
      </w:r>
      <w:r w:rsidR="00BB6301">
        <w:rPr>
          <w:sz w:val="22"/>
          <w:szCs w:val="22"/>
        </w:rPr>
        <w:t xml:space="preserve"> MGSID </w:t>
      </w:r>
      <w:r w:rsidR="003C11CF">
        <w:rPr>
          <w:sz w:val="22"/>
          <w:szCs w:val="22"/>
        </w:rPr>
        <w:t>may</w:t>
      </w:r>
      <w:r w:rsidR="00BB6301">
        <w:rPr>
          <w:sz w:val="22"/>
          <w:szCs w:val="22"/>
        </w:rPr>
        <w:t xml:space="preserve"> annex</w:t>
      </w:r>
      <w:r w:rsidR="003C11CF">
        <w:rPr>
          <w:sz w:val="22"/>
          <w:szCs w:val="22"/>
        </w:rPr>
        <w:t xml:space="preserve"> any and all</w:t>
      </w:r>
      <w:r w:rsidR="00BB6301">
        <w:rPr>
          <w:sz w:val="22"/>
          <w:szCs w:val="22"/>
        </w:rPr>
        <w:t xml:space="preserve"> property</w:t>
      </w:r>
      <w:r w:rsidR="003C11CF">
        <w:rPr>
          <w:sz w:val="22"/>
          <w:szCs w:val="22"/>
        </w:rPr>
        <w:t xml:space="preserve"> located</w:t>
      </w:r>
      <w:r w:rsidR="00BB6301">
        <w:rPr>
          <w:sz w:val="22"/>
          <w:szCs w:val="22"/>
        </w:rPr>
        <w:t xml:space="preserve"> within TLWID</w:t>
      </w:r>
      <w:r w:rsidR="003C11CF">
        <w:rPr>
          <w:sz w:val="22"/>
          <w:szCs w:val="22"/>
        </w:rPr>
        <w:t>.  In particular, this</w:t>
      </w:r>
      <w:r w:rsidR="00BB6301">
        <w:rPr>
          <w:sz w:val="22"/>
          <w:szCs w:val="22"/>
        </w:rPr>
        <w:t xml:space="preserve"> consent and waiver is intended to satisfy the</w:t>
      </w:r>
      <w:r w:rsidR="003C11CF">
        <w:rPr>
          <w:sz w:val="22"/>
          <w:szCs w:val="22"/>
        </w:rPr>
        <w:t xml:space="preserve"> consent</w:t>
      </w:r>
      <w:r w:rsidR="00BB6301">
        <w:rPr>
          <w:sz w:val="22"/>
          <w:szCs w:val="22"/>
        </w:rPr>
        <w:t xml:space="preserve"> requirement of Utah Code Ann. § 17B-1-</w:t>
      </w:r>
      <w:r w:rsidR="003C11CF">
        <w:rPr>
          <w:sz w:val="22"/>
          <w:szCs w:val="22"/>
        </w:rPr>
        <w:t>202(4)(a)</w:t>
      </w:r>
      <w:r w:rsidR="009A5D79">
        <w:rPr>
          <w:sz w:val="22"/>
          <w:szCs w:val="22"/>
        </w:rPr>
        <w:t>,</w:t>
      </w:r>
      <w:r w:rsidR="003C11CF">
        <w:rPr>
          <w:sz w:val="22"/>
          <w:szCs w:val="22"/>
        </w:rPr>
        <w:t xml:space="preserve"> which declares that “a local district</w:t>
      </w:r>
      <w:r w:rsidR="009A5D79">
        <w:rPr>
          <w:sz w:val="22"/>
          <w:szCs w:val="22"/>
        </w:rPr>
        <w:t xml:space="preserve"> </w:t>
      </w:r>
      <w:r w:rsidR="003C11CF">
        <w:rPr>
          <w:sz w:val="22"/>
          <w:szCs w:val="22"/>
        </w:rPr>
        <w:t xml:space="preserve">… may not after its creation provide to an area the same service that may already be provided to that area by another political subdivision, </w:t>
      </w:r>
      <w:r w:rsidR="003C11CF">
        <w:rPr>
          <w:sz w:val="22"/>
          <w:szCs w:val="22"/>
          <w:u w:val="single"/>
        </w:rPr>
        <w:t>unless</w:t>
      </w:r>
      <w:r w:rsidR="009A70D9">
        <w:rPr>
          <w:sz w:val="22"/>
          <w:szCs w:val="22"/>
          <w:u w:val="single"/>
        </w:rPr>
        <w:t xml:space="preserve"> the other political subdivision gives its written consent</w:t>
      </w:r>
      <w:r w:rsidR="009A5D79">
        <w:rPr>
          <w:sz w:val="22"/>
          <w:szCs w:val="22"/>
          <w:u w:val="single"/>
        </w:rPr>
        <w:t>.</w:t>
      </w:r>
      <w:r w:rsidR="009A70D9">
        <w:rPr>
          <w:sz w:val="22"/>
          <w:szCs w:val="22"/>
          <w:u w:val="single"/>
        </w:rPr>
        <w:t>” (Emphasis added).</w:t>
      </w:r>
      <w:r>
        <w:rPr>
          <w:sz w:val="22"/>
          <w:szCs w:val="22"/>
        </w:rPr>
        <w:t xml:space="preserve">  </w:t>
      </w:r>
    </w:p>
    <w:p w14:paraId="09017554" w14:textId="75D9BA8E" w:rsidR="000217EE" w:rsidRDefault="000217EE" w:rsidP="00BE0947">
      <w:pPr>
        <w:jc w:val="both"/>
        <w:rPr>
          <w:sz w:val="22"/>
          <w:szCs w:val="22"/>
        </w:rPr>
      </w:pPr>
    </w:p>
    <w:p w14:paraId="3CD6C063" w14:textId="3855856B" w:rsidR="000217EE" w:rsidRDefault="000217EE" w:rsidP="00BE0947">
      <w:pPr>
        <w:jc w:val="both"/>
        <w:rPr>
          <w:sz w:val="22"/>
          <w:szCs w:val="22"/>
        </w:rPr>
      </w:pPr>
      <w:r>
        <w:rPr>
          <w:sz w:val="22"/>
          <w:szCs w:val="22"/>
        </w:rPr>
        <w:tab/>
      </w:r>
      <w:r w:rsidRPr="000217EE">
        <w:rPr>
          <w:b/>
          <w:bCs/>
          <w:sz w:val="22"/>
          <w:szCs w:val="22"/>
        </w:rPr>
        <w:t>Dated</w:t>
      </w:r>
      <w:r>
        <w:rPr>
          <w:sz w:val="22"/>
          <w:szCs w:val="22"/>
        </w:rPr>
        <w:t xml:space="preserve"> this </w:t>
      </w:r>
      <w:r w:rsidR="00731887">
        <w:rPr>
          <w:sz w:val="22"/>
          <w:szCs w:val="22"/>
        </w:rPr>
        <w:t>___ day of _______________, 2024</w:t>
      </w:r>
      <w:r>
        <w:rPr>
          <w:sz w:val="22"/>
          <w:szCs w:val="22"/>
        </w:rPr>
        <w:t>.</w:t>
      </w:r>
    </w:p>
    <w:p w14:paraId="69005E3C" w14:textId="756B989C" w:rsidR="00001EFB" w:rsidRDefault="00001EFB" w:rsidP="00BE0947">
      <w:pPr>
        <w:jc w:val="both"/>
        <w:rPr>
          <w:sz w:val="22"/>
          <w:szCs w:val="22"/>
        </w:rPr>
      </w:pPr>
    </w:p>
    <w:p w14:paraId="4E75B54C" w14:textId="77777777" w:rsidR="005A3A9A" w:rsidRDefault="00001EFB" w:rsidP="00BE0947">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74A29D80" w14:textId="77777777" w:rsidR="005A3A9A" w:rsidRDefault="005A3A9A" w:rsidP="00BE0947">
      <w:pPr>
        <w:jc w:val="both"/>
        <w:rPr>
          <w:sz w:val="22"/>
          <w:szCs w:val="22"/>
        </w:rPr>
      </w:pPr>
    </w:p>
    <w:p w14:paraId="3BCA853E" w14:textId="15EA3C72" w:rsidR="00001EFB" w:rsidRPr="000D561F" w:rsidRDefault="00001EFB" w:rsidP="00BE0947">
      <w:pPr>
        <w:jc w:val="both"/>
        <w:rPr>
          <w:b/>
          <w:bCs/>
          <w:sz w:val="22"/>
          <w:szCs w:val="22"/>
        </w:rPr>
      </w:pPr>
      <w:r>
        <w:rPr>
          <w:sz w:val="22"/>
          <w:szCs w:val="22"/>
        </w:rPr>
        <w:tab/>
      </w:r>
      <w:r w:rsidR="005A3A9A">
        <w:rPr>
          <w:sz w:val="22"/>
          <w:szCs w:val="22"/>
        </w:rPr>
        <w:tab/>
      </w:r>
      <w:r w:rsidR="005A3A9A">
        <w:rPr>
          <w:sz w:val="22"/>
          <w:szCs w:val="22"/>
        </w:rPr>
        <w:tab/>
      </w:r>
      <w:r w:rsidR="005A3A9A">
        <w:rPr>
          <w:sz w:val="22"/>
          <w:szCs w:val="22"/>
        </w:rPr>
        <w:tab/>
      </w:r>
      <w:r w:rsidR="005A3A9A">
        <w:rPr>
          <w:sz w:val="22"/>
          <w:szCs w:val="22"/>
        </w:rPr>
        <w:tab/>
      </w:r>
      <w:r w:rsidR="005A3A9A">
        <w:rPr>
          <w:sz w:val="22"/>
          <w:szCs w:val="22"/>
        </w:rPr>
        <w:tab/>
      </w:r>
      <w:r w:rsidR="005A3A9A">
        <w:rPr>
          <w:sz w:val="22"/>
          <w:szCs w:val="22"/>
        </w:rPr>
        <w:tab/>
      </w:r>
      <w:r w:rsidRPr="000D561F">
        <w:rPr>
          <w:b/>
          <w:bCs/>
          <w:sz w:val="22"/>
          <w:szCs w:val="22"/>
        </w:rPr>
        <w:t>TRAPPERS LOOP WATER IMPROVEMENT DISTRICT</w:t>
      </w:r>
    </w:p>
    <w:p w14:paraId="7AE82126" w14:textId="2774B703" w:rsidR="00001EFB" w:rsidRDefault="00001EFB" w:rsidP="00BE0947">
      <w:pPr>
        <w:jc w:val="both"/>
        <w:rPr>
          <w:sz w:val="22"/>
          <w:szCs w:val="22"/>
        </w:rPr>
      </w:pPr>
    </w:p>
    <w:p w14:paraId="439DB293" w14:textId="0ADC6ECF" w:rsidR="00001EFB" w:rsidRDefault="00001EFB" w:rsidP="00BE0947">
      <w:pPr>
        <w:jc w:val="both"/>
        <w:rPr>
          <w:sz w:val="22"/>
          <w:szCs w:val="22"/>
        </w:rPr>
      </w:pPr>
    </w:p>
    <w:p w14:paraId="4593B0B3" w14:textId="7C16D6ED" w:rsidR="00001EFB" w:rsidRDefault="00001EFB" w:rsidP="00BE0947">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By: ________________________________________</w:t>
      </w:r>
    </w:p>
    <w:p w14:paraId="13404227" w14:textId="4ACA042E" w:rsidR="00001EFB" w:rsidRDefault="00001EFB" w:rsidP="00BE0947">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E0DE5">
        <w:rPr>
          <w:sz w:val="22"/>
          <w:szCs w:val="22"/>
        </w:rPr>
        <w:t xml:space="preserve">Jim Hill, </w:t>
      </w:r>
      <w:r>
        <w:rPr>
          <w:sz w:val="22"/>
          <w:szCs w:val="22"/>
        </w:rPr>
        <w:t>Chair, Board of Trustees</w:t>
      </w:r>
    </w:p>
    <w:p w14:paraId="2CA54EAA" w14:textId="77777777" w:rsidR="000217EE" w:rsidRDefault="000217EE" w:rsidP="00BE0947">
      <w:pPr>
        <w:jc w:val="both"/>
        <w:rPr>
          <w:sz w:val="22"/>
          <w:szCs w:val="22"/>
        </w:rPr>
      </w:pPr>
    </w:p>
    <w:p w14:paraId="11256D20" w14:textId="4C4921DF" w:rsidR="00BE0947" w:rsidRPr="001859C2" w:rsidRDefault="00BE0947" w:rsidP="00BE0947">
      <w:pPr>
        <w:jc w:val="both"/>
        <w:rPr>
          <w:sz w:val="22"/>
          <w:szCs w:val="22"/>
        </w:rPr>
      </w:pPr>
      <w:r w:rsidRPr="001859C2">
        <w:rPr>
          <w:sz w:val="22"/>
          <w:szCs w:val="22"/>
        </w:rPr>
        <w:t>STATE OF UTAH</w:t>
      </w:r>
      <w:r w:rsidRPr="001859C2">
        <w:rPr>
          <w:sz w:val="22"/>
          <w:szCs w:val="22"/>
        </w:rPr>
        <w:tab/>
        <w:t xml:space="preserve">  )</w:t>
      </w:r>
    </w:p>
    <w:p w14:paraId="63D8280F" w14:textId="77777777" w:rsidR="00BE0947" w:rsidRPr="001859C2" w:rsidRDefault="00BE0947" w:rsidP="00BE0947">
      <w:pPr>
        <w:jc w:val="both"/>
        <w:rPr>
          <w:sz w:val="22"/>
          <w:szCs w:val="22"/>
        </w:rPr>
      </w:pPr>
      <w:r w:rsidRPr="001859C2">
        <w:rPr>
          <w:sz w:val="22"/>
          <w:szCs w:val="22"/>
        </w:rPr>
        <w:t xml:space="preserve">                                : ss.</w:t>
      </w:r>
    </w:p>
    <w:p w14:paraId="7685B391" w14:textId="462B55AD" w:rsidR="00BE0947" w:rsidRPr="001859C2" w:rsidRDefault="00BE0947" w:rsidP="00BE0947">
      <w:pPr>
        <w:jc w:val="both"/>
        <w:rPr>
          <w:sz w:val="22"/>
          <w:szCs w:val="22"/>
        </w:rPr>
      </w:pPr>
      <w:r w:rsidRPr="001859C2">
        <w:rPr>
          <w:sz w:val="22"/>
          <w:szCs w:val="22"/>
        </w:rPr>
        <w:t xml:space="preserve">County of </w:t>
      </w:r>
      <w:r w:rsidR="00FA686F" w:rsidRPr="001859C2">
        <w:rPr>
          <w:sz w:val="22"/>
          <w:szCs w:val="22"/>
        </w:rPr>
        <w:t>_______</w:t>
      </w:r>
      <w:r w:rsidRPr="001859C2">
        <w:rPr>
          <w:sz w:val="22"/>
          <w:szCs w:val="22"/>
        </w:rPr>
        <w:t xml:space="preserve">  )</w:t>
      </w:r>
    </w:p>
    <w:p w14:paraId="0246C601" w14:textId="77777777" w:rsidR="00BE0947" w:rsidRPr="001859C2" w:rsidRDefault="00BE0947" w:rsidP="00BE0947">
      <w:pPr>
        <w:jc w:val="both"/>
        <w:rPr>
          <w:sz w:val="22"/>
          <w:szCs w:val="22"/>
        </w:rPr>
      </w:pPr>
    </w:p>
    <w:p w14:paraId="7026BF72" w14:textId="478892D2" w:rsidR="00BE0947" w:rsidRPr="001859C2" w:rsidRDefault="00BE0947" w:rsidP="00BE0947">
      <w:pPr>
        <w:ind w:firstLine="720"/>
        <w:jc w:val="both"/>
        <w:rPr>
          <w:sz w:val="22"/>
          <w:szCs w:val="22"/>
        </w:rPr>
      </w:pPr>
      <w:r w:rsidRPr="001859C2">
        <w:rPr>
          <w:sz w:val="22"/>
          <w:szCs w:val="22"/>
        </w:rPr>
        <w:t>On the __________ day of _________________, 20</w:t>
      </w:r>
      <w:r w:rsidR="000A5704" w:rsidRPr="001859C2">
        <w:rPr>
          <w:sz w:val="22"/>
          <w:szCs w:val="22"/>
        </w:rPr>
        <w:t>2</w:t>
      </w:r>
      <w:r w:rsidR="00731887">
        <w:rPr>
          <w:sz w:val="22"/>
          <w:szCs w:val="22"/>
        </w:rPr>
        <w:t>4</w:t>
      </w:r>
      <w:r w:rsidRPr="001859C2">
        <w:rPr>
          <w:sz w:val="22"/>
          <w:szCs w:val="22"/>
        </w:rPr>
        <w:t xml:space="preserve">, appeared before me </w:t>
      </w:r>
      <w:r w:rsidR="00C467F3" w:rsidRPr="001859C2">
        <w:rPr>
          <w:sz w:val="22"/>
          <w:szCs w:val="22"/>
        </w:rPr>
        <w:t xml:space="preserve">William </w:t>
      </w:r>
      <w:r w:rsidR="00036033">
        <w:rPr>
          <w:sz w:val="22"/>
          <w:szCs w:val="22"/>
        </w:rPr>
        <w:t>C</w:t>
      </w:r>
      <w:r w:rsidR="00C467F3" w:rsidRPr="001859C2">
        <w:rPr>
          <w:sz w:val="22"/>
          <w:szCs w:val="22"/>
        </w:rPr>
        <w:t>.</w:t>
      </w:r>
      <w:r w:rsidR="00FA686F" w:rsidRPr="001859C2">
        <w:rPr>
          <w:sz w:val="22"/>
          <w:szCs w:val="22"/>
        </w:rPr>
        <w:t xml:space="preserve"> Coutts, </w:t>
      </w:r>
      <w:r w:rsidRPr="001859C2">
        <w:rPr>
          <w:sz w:val="22"/>
          <w:szCs w:val="22"/>
        </w:rPr>
        <w:t xml:space="preserve">personally known to me, or proved to me on the basis of satisfactory evidence, to be </w:t>
      </w:r>
      <w:r w:rsidR="00FA686F" w:rsidRPr="001859C2">
        <w:rPr>
          <w:sz w:val="22"/>
          <w:szCs w:val="22"/>
        </w:rPr>
        <w:t xml:space="preserve">Chair of the Board of Trustees of Mountain Green Sewer Improvement District, </w:t>
      </w:r>
      <w:r w:rsidRPr="001859C2">
        <w:rPr>
          <w:sz w:val="22"/>
          <w:szCs w:val="22"/>
        </w:rPr>
        <w:t>who duly acknowledged that the within and foregoing instrument was signed on behalf of said District by authority of its Board of Trustees, and that said District executed the same.</w:t>
      </w:r>
    </w:p>
    <w:p w14:paraId="5042B1B0" w14:textId="77777777" w:rsidR="00FA686F" w:rsidRPr="001859C2" w:rsidRDefault="00FA686F" w:rsidP="00BE0947">
      <w:pPr>
        <w:ind w:firstLine="4320"/>
        <w:jc w:val="both"/>
        <w:rPr>
          <w:sz w:val="22"/>
          <w:szCs w:val="22"/>
        </w:rPr>
      </w:pPr>
    </w:p>
    <w:p w14:paraId="198B6344" w14:textId="108B6F8A" w:rsidR="00BE0947" w:rsidRPr="001859C2" w:rsidRDefault="00BE0947" w:rsidP="00BE0947">
      <w:pPr>
        <w:ind w:firstLine="4320"/>
        <w:jc w:val="both"/>
        <w:rPr>
          <w:sz w:val="22"/>
          <w:szCs w:val="22"/>
        </w:rPr>
      </w:pPr>
      <w:r w:rsidRPr="001859C2">
        <w:rPr>
          <w:sz w:val="22"/>
          <w:szCs w:val="22"/>
        </w:rPr>
        <w:t>_______________________________________</w:t>
      </w:r>
    </w:p>
    <w:p w14:paraId="136BF302" w14:textId="77777777" w:rsidR="00BE0947" w:rsidRPr="001859C2" w:rsidRDefault="00BE0947" w:rsidP="00BE0947">
      <w:pPr>
        <w:ind w:firstLine="4320"/>
        <w:jc w:val="both"/>
        <w:rPr>
          <w:sz w:val="22"/>
          <w:szCs w:val="22"/>
        </w:rPr>
      </w:pPr>
      <w:r w:rsidRPr="001859C2">
        <w:rPr>
          <w:sz w:val="22"/>
          <w:szCs w:val="22"/>
        </w:rPr>
        <w:t>NOTARY PUBLIC</w:t>
      </w:r>
    </w:p>
    <w:p w14:paraId="2F565C42" w14:textId="77777777" w:rsidR="00BE0947" w:rsidRPr="001859C2" w:rsidRDefault="00BE0947" w:rsidP="00BE0947">
      <w:pPr>
        <w:ind w:firstLine="4320"/>
        <w:jc w:val="both"/>
        <w:rPr>
          <w:sz w:val="22"/>
          <w:szCs w:val="22"/>
        </w:rPr>
      </w:pPr>
    </w:p>
    <w:p w14:paraId="5F31788A" w14:textId="2C2CC24E" w:rsidR="00B838AE" w:rsidRPr="001859C2" w:rsidRDefault="00B838AE" w:rsidP="00BE0947">
      <w:pPr>
        <w:jc w:val="both"/>
        <w:rPr>
          <w:sz w:val="22"/>
          <w:szCs w:val="22"/>
        </w:rPr>
      </w:pPr>
    </w:p>
    <w:p w14:paraId="1CDCA8DB" w14:textId="77777777" w:rsidR="00691252" w:rsidRPr="001859C2" w:rsidRDefault="00691252" w:rsidP="00BE0947">
      <w:pPr>
        <w:jc w:val="both"/>
        <w:rPr>
          <w:sz w:val="22"/>
          <w:szCs w:val="22"/>
        </w:rPr>
      </w:pPr>
    </w:p>
    <w:p w14:paraId="1F1E2339" w14:textId="15C58252" w:rsidR="00BE0947" w:rsidRPr="001859C2" w:rsidRDefault="00BE0947" w:rsidP="00BE0947">
      <w:pPr>
        <w:jc w:val="both"/>
        <w:rPr>
          <w:sz w:val="22"/>
          <w:szCs w:val="22"/>
        </w:rPr>
      </w:pPr>
      <w:r w:rsidRPr="001859C2">
        <w:rPr>
          <w:sz w:val="22"/>
          <w:szCs w:val="22"/>
        </w:rPr>
        <w:t>STATE OF UTAH</w:t>
      </w:r>
      <w:r w:rsidRPr="001859C2">
        <w:rPr>
          <w:sz w:val="22"/>
          <w:szCs w:val="22"/>
        </w:rPr>
        <w:tab/>
        <w:t xml:space="preserve">        )</w:t>
      </w:r>
    </w:p>
    <w:p w14:paraId="623A13FA" w14:textId="44C9847F" w:rsidR="00BE0947" w:rsidRPr="001859C2" w:rsidRDefault="00BE0947" w:rsidP="00BE0947">
      <w:pPr>
        <w:ind w:firstLine="2160"/>
        <w:jc w:val="both"/>
        <w:rPr>
          <w:sz w:val="22"/>
          <w:szCs w:val="22"/>
        </w:rPr>
      </w:pPr>
      <w:r w:rsidRPr="001859C2">
        <w:rPr>
          <w:sz w:val="22"/>
          <w:szCs w:val="22"/>
        </w:rPr>
        <w:t>:ss.</w:t>
      </w:r>
    </w:p>
    <w:p w14:paraId="691D4897" w14:textId="37E95CA9" w:rsidR="00BE0947" w:rsidRPr="001859C2" w:rsidRDefault="00BE0947" w:rsidP="00BE0947">
      <w:pPr>
        <w:jc w:val="both"/>
        <w:rPr>
          <w:sz w:val="22"/>
          <w:szCs w:val="22"/>
        </w:rPr>
      </w:pPr>
      <w:r w:rsidRPr="001859C2">
        <w:rPr>
          <w:sz w:val="22"/>
          <w:szCs w:val="22"/>
        </w:rPr>
        <w:t xml:space="preserve">County of </w:t>
      </w:r>
      <w:r w:rsidR="000A5704" w:rsidRPr="001859C2">
        <w:rPr>
          <w:sz w:val="22"/>
          <w:szCs w:val="22"/>
        </w:rPr>
        <w:t>Salt Lake</w:t>
      </w:r>
      <w:r w:rsidR="000A5704" w:rsidRPr="001859C2">
        <w:rPr>
          <w:sz w:val="22"/>
          <w:szCs w:val="22"/>
        </w:rPr>
        <w:tab/>
      </w:r>
      <w:r w:rsidRPr="001859C2">
        <w:rPr>
          <w:sz w:val="22"/>
          <w:szCs w:val="22"/>
        </w:rPr>
        <w:t>)</w:t>
      </w:r>
    </w:p>
    <w:p w14:paraId="2376C2D7" w14:textId="77777777" w:rsidR="00BE0947" w:rsidRPr="001859C2" w:rsidRDefault="00BE0947" w:rsidP="00BE0947">
      <w:pPr>
        <w:jc w:val="both"/>
        <w:rPr>
          <w:sz w:val="22"/>
          <w:szCs w:val="22"/>
        </w:rPr>
      </w:pPr>
    </w:p>
    <w:p w14:paraId="1E1D80DC" w14:textId="3CD737FB" w:rsidR="00BE0947" w:rsidRPr="001859C2" w:rsidRDefault="00BE0947" w:rsidP="00BE0947">
      <w:pPr>
        <w:ind w:firstLine="720"/>
        <w:jc w:val="both"/>
        <w:rPr>
          <w:sz w:val="22"/>
          <w:szCs w:val="22"/>
        </w:rPr>
      </w:pPr>
      <w:r w:rsidRPr="001859C2">
        <w:rPr>
          <w:sz w:val="22"/>
          <w:szCs w:val="22"/>
        </w:rPr>
        <w:t>On the ______day of ______________, 20</w:t>
      </w:r>
      <w:r w:rsidR="000A5704" w:rsidRPr="001859C2">
        <w:rPr>
          <w:sz w:val="22"/>
          <w:szCs w:val="22"/>
        </w:rPr>
        <w:t>2</w:t>
      </w:r>
      <w:r w:rsidR="00731887">
        <w:rPr>
          <w:sz w:val="22"/>
          <w:szCs w:val="22"/>
        </w:rPr>
        <w:t>4</w:t>
      </w:r>
      <w:r w:rsidRPr="001859C2">
        <w:rPr>
          <w:sz w:val="22"/>
          <w:szCs w:val="22"/>
        </w:rPr>
        <w:t>, personally appeared before me</w:t>
      </w:r>
      <w:r w:rsidR="00FA686F" w:rsidRPr="001859C2">
        <w:rPr>
          <w:sz w:val="22"/>
          <w:szCs w:val="22"/>
        </w:rPr>
        <w:t xml:space="preserve"> </w:t>
      </w:r>
      <w:r w:rsidR="005E0DE5">
        <w:rPr>
          <w:sz w:val="22"/>
          <w:szCs w:val="22"/>
        </w:rPr>
        <w:t xml:space="preserve">Bruce Fery, </w:t>
      </w:r>
      <w:r w:rsidRPr="001859C2">
        <w:rPr>
          <w:sz w:val="22"/>
          <w:szCs w:val="22"/>
        </w:rPr>
        <w:t xml:space="preserve">known to me, or proved to me on the basis of satisfactory evidence, to be the person who executed the within instrument on behalf of </w:t>
      </w:r>
      <w:r w:rsidR="00FA686F" w:rsidRPr="001859C2">
        <w:rPr>
          <w:sz w:val="22"/>
          <w:szCs w:val="22"/>
        </w:rPr>
        <w:t xml:space="preserve">Snowbasin Resort Company, </w:t>
      </w:r>
      <w:r w:rsidR="00886B11" w:rsidRPr="001859C2">
        <w:rPr>
          <w:sz w:val="22"/>
          <w:szCs w:val="22"/>
        </w:rPr>
        <w:t xml:space="preserve">a Wyoming corporation, </w:t>
      </w:r>
      <w:r w:rsidRPr="001859C2">
        <w:rPr>
          <w:sz w:val="22"/>
          <w:szCs w:val="22"/>
        </w:rPr>
        <w:t xml:space="preserve">who duly acknowledged to me that </w:t>
      </w:r>
      <w:r w:rsidR="000A5704" w:rsidRPr="001859C2">
        <w:rPr>
          <w:sz w:val="22"/>
          <w:szCs w:val="22"/>
        </w:rPr>
        <w:t xml:space="preserve">said corporation duly </w:t>
      </w:r>
      <w:r w:rsidRPr="001859C2">
        <w:rPr>
          <w:sz w:val="22"/>
          <w:szCs w:val="22"/>
        </w:rPr>
        <w:t>executed the same.</w:t>
      </w:r>
    </w:p>
    <w:p w14:paraId="6CE527B9" w14:textId="77777777" w:rsidR="00BE0947" w:rsidRPr="001859C2" w:rsidRDefault="00BE0947" w:rsidP="00BE0947">
      <w:pPr>
        <w:ind w:firstLine="5040"/>
        <w:jc w:val="both"/>
        <w:rPr>
          <w:sz w:val="22"/>
          <w:szCs w:val="22"/>
        </w:rPr>
      </w:pPr>
    </w:p>
    <w:p w14:paraId="2E31E011" w14:textId="77777777" w:rsidR="00BE0947" w:rsidRPr="001859C2" w:rsidRDefault="00BE0947" w:rsidP="00BE0947">
      <w:pPr>
        <w:jc w:val="both"/>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t>_______________________________________</w:t>
      </w:r>
    </w:p>
    <w:p w14:paraId="4A6DA964" w14:textId="3E36B6E0" w:rsidR="00BE0947" w:rsidRDefault="00BE0947" w:rsidP="00531EB4">
      <w:pPr>
        <w:jc w:val="both"/>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t>NOTARY PUBLIC</w:t>
      </w:r>
    </w:p>
    <w:p w14:paraId="54128B16" w14:textId="04E88271" w:rsidR="000E536B" w:rsidRDefault="000E536B" w:rsidP="00531EB4">
      <w:pPr>
        <w:jc w:val="both"/>
        <w:rPr>
          <w:sz w:val="22"/>
          <w:szCs w:val="22"/>
        </w:rPr>
      </w:pPr>
    </w:p>
    <w:p w14:paraId="66E0D6D4" w14:textId="29EDB087" w:rsidR="000E536B" w:rsidRDefault="000E536B" w:rsidP="00531EB4">
      <w:pPr>
        <w:jc w:val="both"/>
        <w:rPr>
          <w:sz w:val="22"/>
          <w:szCs w:val="22"/>
        </w:rPr>
      </w:pPr>
    </w:p>
    <w:p w14:paraId="43E77374" w14:textId="77777777" w:rsidR="009D6EF2" w:rsidRDefault="009D6EF2" w:rsidP="000E536B">
      <w:pPr>
        <w:jc w:val="both"/>
        <w:rPr>
          <w:sz w:val="22"/>
          <w:szCs w:val="22"/>
        </w:rPr>
      </w:pPr>
    </w:p>
    <w:p w14:paraId="6EBDE4BA" w14:textId="77777777" w:rsidR="009D6EF2" w:rsidRDefault="009D6EF2" w:rsidP="000E536B">
      <w:pPr>
        <w:jc w:val="both"/>
        <w:rPr>
          <w:sz w:val="22"/>
          <w:szCs w:val="22"/>
        </w:rPr>
      </w:pPr>
    </w:p>
    <w:p w14:paraId="79514306" w14:textId="3C4058CA" w:rsidR="000E536B" w:rsidRPr="001859C2" w:rsidRDefault="000E536B" w:rsidP="000E536B">
      <w:pPr>
        <w:jc w:val="both"/>
        <w:rPr>
          <w:sz w:val="22"/>
          <w:szCs w:val="22"/>
        </w:rPr>
      </w:pPr>
      <w:r w:rsidRPr="001859C2">
        <w:rPr>
          <w:sz w:val="22"/>
          <w:szCs w:val="22"/>
        </w:rPr>
        <w:t>STATE OF UTAH</w:t>
      </w:r>
      <w:r w:rsidRPr="001859C2">
        <w:rPr>
          <w:sz w:val="22"/>
          <w:szCs w:val="22"/>
        </w:rPr>
        <w:tab/>
        <w:t xml:space="preserve">  )</w:t>
      </w:r>
    </w:p>
    <w:p w14:paraId="3D852F72" w14:textId="77777777" w:rsidR="000E536B" w:rsidRPr="001859C2" w:rsidRDefault="000E536B" w:rsidP="000E536B">
      <w:pPr>
        <w:jc w:val="both"/>
        <w:rPr>
          <w:sz w:val="22"/>
          <w:szCs w:val="22"/>
        </w:rPr>
      </w:pPr>
      <w:r w:rsidRPr="001859C2">
        <w:rPr>
          <w:sz w:val="22"/>
          <w:szCs w:val="22"/>
        </w:rPr>
        <w:t xml:space="preserve">                                : ss.</w:t>
      </w:r>
    </w:p>
    <w:p w14:paraId="397A0267" w14:textId="77777777" w:rsidR="000E536B" w:rsidRPr="001859C2" w:rsidRDefault="000E536B" w:rsidP="000E536B">
      <w:pPr>
        <w:jc w:val="both"/>
        <w:rPr>
          <w:sz w:val="22"/>
          <w:szCs w:val="22"/>
        </w:rPr>
      </w:pPr>
      <w:r w:rsidRPr="001859C2">
        <w:rPr>
          <w:sz w:val="22"/>
          <w:szCs w:val="22"/>
        </w:rPr>
        <w:t>County of _______  )</w:t>
      </w:r>
    </w:p>
    <w:p w14:paraId="18BB0907" w14:textId="77777777" w:rsidR="000E536B" w:rsidRPr="001859C2" w:rsidRDefault="000E536B" w:rsidP="000E536B">
      <w:pPr>
        <w:jc w:val="both"/>
        <w:rPr>
          <w:sz w:val="22"/>
          <w:szCs w:val="22"/>
        </w:rPr>
      </w:pPr>
    </w:p>
    <w:p w14:paraId="5A5622B0" w14:textId="2840E8C8" w:rsidR="000E536B" w:rsidRDefault="000E536B" w:rsidP="000E536B">
      <w:pPr>
        <w:ind w:firstLine="720"/>
        <w:jc w:val="both"/>
        <w:rPr>
          <w:sz w:val="22"/>
          <w:szCs w:val="22"/>
        </w:rPr>
      </w:pPr>
      <w:r w:rsidRPr="001859C2">
        <w:rPr>
          <w:sz w:val="22"/>
          <w:szCs w:val="22"/>
        </w:rPr>
        <w:t>On the __________ day of _________________, 202</w:t>
      </w:r>
      <w:r w:rsidR="00731887">
        <w:rPr>
          <w:sz w:val="22"/>
          <w:szCs w:val="22"/>
        </w:rPr>
        <w:t>4</w:t>
      </w:r>
      <w:r w:rsidRPr="001859C2">
        <w:rPr>
          <w:sz w:val="22"/>
          <w:szCs w:val="22"/>
        </w:rPr>
        <w:t xml:space="preserve">, appeared before me </w:t>
      </w:r>
      <w:r>
        <w:rPr>
          <w:sz w:val="22"/>
          <w:szCs w:val="22"/>
        </w:rPr>
        <w:t xml:space="preserve">Jim Hill, </w:t>
      </w:r>
      <w:r w:rsidRPr="001859C2">
        <w:rPr>
          <w:sz w:val="22"/>
          <w:szCs w:val="22"/>
        </w:rPr>
        <w:t xml:space="preserve">personally known to me, or proved to me on the basis of satisfactory evidence, to be Chair of the Board of Trustees of </w:t>
      </w:r>
      <w:r>
        <w:rPr>
          <w:sz w:val="22"/>
          <w:szCs w:val="22"/>
        </w:rPr>
        <w:t xml:space="preserve">Trappers Loop Water </w:t>
      </w:r>
      <w:r w:rsidRPr="001859C2">
        <w:rPr>
          <w:sz w:val="22"/>
          <w:szCs w:val="22"/>
        </w:rPr>
        <w:t xml:space="preserve">Improvement District, who duly acknowledged that the within and foregoing </w:t>
      </w:r>
      <w:r w:rsidR="009D6EF2">
        <w:rPr>
          <w:sz w:val="22"/>
          <w:szCs w:val="22"/>
        </w:rPr>
        <w:t xml:space="preserve">Consent </w:t>
      </w:r>
      <w:r w:rsidR="009D6EF2" w:rsidRPr="001859C2">
        <w:rPr>
          <w:sz w:val="22"/>
          <w:szCs w:val="22"/>
        </w:rPr>
        <w:t xml:space="preserve">of </w:t>
      </w:r>
      <w:r w:rsidR="009D6EF2">
        <w:rPr>
          <w:sz w:val="22"/>
          <w:szCs w:val="22"/>
        </w:rPr>
        <w:t xml:space="preserve">Trappers Loop Water </w:t>
      </w:r>
      <w:r w:rsidR="009D6EF2" w:rsidRPr="001859C2">
        <w:rPr>
          <w:sz w:val="22"/>
          <w:szCs w:val="22"/>
        </w:rPr>
        <w:t xml:space="preserve">Improvement District </w:t>
      </w:r>
      <w:r w:rsidRPr="001859C2">
        <w:rPr>
          <w:sz w:val="22"/>
          <w:szCs w:val="22"/>
        </w:rPr>
        <w:t>was signed on behalf of said District by authority of its Board of Trustees, and that said District executed the same.</w:t>
      </w:r>
    </w:p>
    <w:p w14:paraId="7F32D38B" w14:textId="7092B555" w:rsidR="000E536B" w:rsidRDefault="000E536B" w:rsidP="000E536B">
      <w:pPr>
        <w:ind w:firstLine="5040"/>
        <w:jc w:val="both"/>
        <w:rPr>
          <w:sz w:val="22"/>
          <w:szCs w:val="22"/>
        </w:rPr>
      </w:pPr>
    </w:p>
    <w:p w14:paraId="474378B0" w14:textId="77777777" w:rsidR="009D6EF2" w:rsidRPr="001859C2" w:rsidRDefault="009D6EF2" w:rsidP="000E536B">
      <w:pPr>
        <w:ind w:firstLine="5040"/>
        <w:jc w:val="both"/>
        <w:rPr>
          <w:sz w:val="22"/>
          <w:szCs w:val="22"/>
        </w:rPr>
      </w:pPr>
    </w:p>
    <w:p w14:paraId="5BEA8AFB" w14:textId="77777777" w:rsidR="000E536B" w:rsidRPr="001859C2" w:rsidRDefault="000E536B" w:rsidP="000E536B">
      <w:pPr>
        <w:jc w:val="both"/>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t>_______________________________________</w:t>
      </w:r>
    </w:p>
    <w:p w14:paraId="4FE2B964" w14:textId="77777777" w:rsidR="000E536B" w:rsidRDefault="000E536B" w:rsidP="000E536B">
      <w:pPr>
        <w:jc w:val="both"/>
        <w:rPr>
          <w:sz w:val="22"/>
          <w:szCs w:val="22"/>
        </w:rPr>
      </w:pP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r>
      <w:r w:rsidRPr="001859C2">
        <w:rPr>
          <w:sz w:val="22"/>
          <w:szCs w:val="22"/>
        </w:rPr>
        <w:tab/>
        <w:t>NOTARY PUBLIC</w:t>
      </w:r>
    </w:p>
    <w:p w14:paraId="47EF14FC" w14:textId="77777777" w:rsidR="000E536B" w:rsidRDefault="000E536B" w:rsidP="000E536B">
      <w:pPr>
        <w:jc w:val="both"/>
        <w:rPr>
          <w:sz w:val="22"/>
          <w:szCs w:val="22"/>
        </w:rPr>
      </w:pPr>
    </w:p>
    <w:p w14:paraId="0D709FD2" w14:textId="77777777" w:rsidR="000E536B" w:rsidRPr="001859C2" w:rsidRDefault="000E536B" w:rsidP="000E536B">
      <w:pPr>
        <w:ind w:firstLine="720"/>
        <w:jc w:val="both"/>
        <w:rPr>
          <w:sz w:val="22"/>
          <w:szCs w:val="22"/>
        </w:rPr>
      </w:pPr>
    </w:p>
    <w:p w14:paraId="1E9A046F" w14:textId="77777777" w:rsidR="000E536B" w:rsidRPr="001859C2" w:rsidRDefault="000E536B" w:rsidP="00531EB4">
      <w:pPr>
        <w:jc w:val="both"/>
        <w:rPr>
          <w:sz w:val="22"/>
          <w:szCs w:val="22"/>
        </w:rPr>
      </w:pPr>
    </w:p>
    <w:p w14:paraId="4F82ACA7" w14:textId="1A23A2A1" w:rsidR="002F6E44" w:rsidRPr="001859C2" w:rsidRDefault="002F6E44" w:rsidP="00292097">
      <w:pPr>
        <w:jc w:val="center"/>
        <w:rPr>
          <w:b/>
          <w:sz w:val="22"/>
          <w:szCs w:val="22"/>
        </w:rPr>
      </w:pPr>
    </w:p>
    <w:p w14:paraId="54BD422A" w14:textId="77777777" w:rsidR="001B64FE" w:rsidRPr="001859C2" w:rsidRDefault="001B64FE" w:rsidP="001B64FE">
      <w:pPr>
        <w:jc w:val="center"/>
        <w:rPr>
          <w:b/>
          <w:sz w:val="22"/>
          <w:szCs w:val="22"/>
        </w:rPr>
      </w:pPr>
      <w:r w:rsidRPr="001859C2">
        <w:rPr>
          <w:b/>
          <w:sz w:val="28"/>
          <w:szCs w:val="22"/>
        </w:rPr>
        <w:t>EXHIBIT “A”</w:t>
      </w:r>
    </w:p>
    <w:p w14:paraId="7BA0277C" w14:textId="77777777" w:rsidR="001B64FE" w:rsidRPr="001859C2" w:rsidRDefault="001B64FE" w:rsidP="001B64FE">
      <w:pPr>
        <w:jc w:val="center"/>
        <w:rPr>
          <w:b/>
          <w:sz w:val="22"/>
          <w:szCs w:val="22"/>
        </w:rPr>
      </w:pPr>
    </w:p>
    <w:p w14:paraId="4A17C545" w14:textId="77777777" w:rsidR="001B64FE" w:rsidRDefault="001B64FE" w:rsidP="001B64FE">
      <w:pPr>
        <w:jc w:val="center"/>
        <w:rPr>
          <w:b/>
          <w:sz w:val="22"/>
          <w:szCs w:val="22"/>
        </w:rPr>
      </w:pPr>
      <w:r w:rsidRPr="001859C2">
        <w:rPr>
          <w:b/>
          <w:sz w:val="22"/>
          <w:szCs w:val="22"/>
        </w:rPr>
        <w:t>Legal Description and Depiction of the Snowbasin Project Area</w:t>
      </w:r>
    </w:p>
    <w:p w14:paraId="14DD2E0B" w14:textId="20169229" w:rsidR="008F3597" w:rsidRDefault="008F3597" w:rsidP="00292097">
      <w:pPr>
        <w:jc w:val="center"/>
        <w:rPr>
          <w:b/>
          <w:sz w:val="22"/>
          <w:szCs w:val="22"/>
        </w:rPr>
      </w:pPr>
    </w:p>
    <w:p w14:paraId="49BDE1F3" w14:textId="77777777" w:rsidR="00E84A67" w:rsidRDefault="008F3597" w:rsidP="00E84A67">
      <w:pPr>
        <w:jc w:val="center"/>
        <w:rPr>
          <w:b/>
          <w:sz w:val="22"/>
          <w:szCs w:val="22"/>
        </w:rPr>
      </w:pPr>
      <w:r w:rsidRPr="00B26E28">
        <w:rPr>
          <w:noProof/>
          <w:lang w:val="en-GB" w:eastAsia="en-GB"/>
        </w:rPr>
        <w:drawing>
          <wp:inline distT="0" distB="0" distL="0" distR="0" wp14:anchorId="74742548" wp14:editId="30F1EF38">
            <wp:extent cx="4185601" cy="6278400"/>
            <wp:effectExtent l="0" t="0" r="5715" b="8255"/>
            <wp:docPr id="307" name="Picture 30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5649" cy="6323472"/>
                    </a:xfrm>
                    <a:prstGeom prst="rect">
                      <a:avLst/>
                    </a:prstGeom>
                    <a:noFill/>
                    <a:ln>
                      <a:noFill/>
                    </a:ln>
                  </pic:spPr>
                </pic:pic>
              </a:graphicData>
            </a:graphic>
          </wp:inline>
        </w:drawing>
      </w:r>
    </w:p>
    <w:p w14:paraId="16033F07" w14:textId="78433B23" w:rsidR="000A3813" w:rsidRDefault="000A3813" w:rsidP="00E84A67">
      <w:pPr>
        <w:jc w:val="center"/>
        <w:rPr>
          <w:bCs/>
          <w:sz w:val="22"/>
          <w:szCs w:val="22"/>
        </w:rPr>
      </w:pPr>
    </w:p>
    <w:p w14:paraId="28801E4B" w14:textId="179D358B" w:rsidR="001B64FE" w:rsidRDefault="001B64FE">
      <w:pPr>
        <w:rPr>
          <w:b/>
          <w:sz w:val="28"/>
          <w:szCs w:val="28"/>
        </w:rPr>
      </w:pPr>
    </w:p>
    <w:p w14:paraId="5C0AC17B" w14:textId="586FE1D2" w:rsidR="002F6E44" w:rsidRPr="002F6E44" w:rsidRDefault="002F6E44" w:rsidP="00E84A67">
      <w:pPr>
        <w:jc w:val="center"/>
        <w:rPr>
          <w:b/>
          <w:sz w:val="22"/>
          <w:szCs w:val="22"/>
        </w:rPr>
      </w:pPr>
      <w:r w:rsidRPr="002F6E44">
        <w:rPr>
          <w:b/>
          <w:sz w:val="28"/>
          <w:szCs w:val="28"/>
        </w:rPr>
        <w:t>EXHIBIT “</w:t>
      </w:r>
      <w:r w:rsidR="001B64FE">
        <w:rPr>
          <w:b/>
          <w:sz w:val="28"/>
          <w:szCs w:val="28"/>
        </w:rPr>
        <w:t>B</w:t>
      </w:r>
      <w:r w:rsidRPr="002F6E44">
        <w:rPr>
          <w:b/>
          <w:sz w:val="28"/>
          <w:szCs w:val="28"/>
        </w:rPr>
        <w:t>”</w:t>
      </w:r>
    </w:p>
    <w:p w14:paraId="50897B6B" w14:textId="77777777" w:rsidR="002F6E44" w:rsidRDefault="002F6E44" w:rsidP="00E84A67">
      <w:pPr>
        <w:jc w:val="center"/>
        <w:rPr>
          <w:bCs/>
          <w:sz w:val="22"/>
          <w:szCs w:val="22"/>
        </w:rPr>
      </w:pPr>
    </w:p>
    <w:p w14:paraId="3DB69304" w14:textId="47B20957" w:rsidR="002F6E44" w:rsidRPr="002F6E44" w:rsidRDefault="002F6E44" w:rsidP="00E84A67">
      <w:pPr>
        <w:jc w:val="center"/>
        <w:rPr>
          <w:b/>
          <w:sz w:val="22"/>
          <w:szCs w:val="22"/>
        </w:rPr>
      </w:pPr>
      <w:r w:rsidRPr="002F6E44">
        <w:rPr>
          <w:b/>
          <w:sz w:val="22"/>
          <w:szCs w:val="22"/>
        </w:rPr>
        <w:t>Table of Current Fees</w:t>
      </w:r>
    </w:p>
    <w:p w14:paraId="6C3BD9DC" w14:textId="47492484" w:rsidR="000D3126" w:rsidRDefault="00E84A67" w:rsidP="00E84A67">
      <w:pPr>
        <w:jc w:val="center"/>
        <w:rPr>
          <w:bCs/>
          <w:sz w:val="22"/>
          <w:szCs w:val="22"/>
        </w:rPr>
      </w:pPr>
      <w:r>
        <w:rPr>
          <w:bCs/>
          <w:sz w:val="22"/>
          <w:szCs w:val="22"/>
        </w:rPr>
        <w:br w:type="column"/>
      </w:r>
    </w:p>
    <w:p w14:paraId="5D1146E1" w14:textId="7F5815C9" w:rsidR="00F40C9C" w:rsidRDefault="00F40C9C">
      <w:pPr>
        <w:rPr>
          <w:rFonts w:ascii="Arial" w:hAnsi="Arial" w:cs="Arial"/>
          <w:sz w:val="16"/>
        </w:rPr>
      </w:pPr>
    </w:p>
    <w:p w14:paraId="30B321E6" w14:textId="51C1390C" w:rsidR="00F40C9C" w:rsidRPr="001859C2" w:rsidRDefault="00F40C9C" w:rsidP="00F40C9C">
      <w:pPr>
        <w:jc w:val="center"/>
        <w:rPr>
          <w:b/>
          <w:sz w:val="22"/>
          <w:szCs w:val="22"/>
        </w:rPr>
      </w:pPr>
      <w:r w:rsidRPr="001859C2">
        <w:rPr>
          <w:b/>
          <w:sz w:val="28"/>
          <w:szCs w:val="22"/>
        </w:rPr>
        <w:t>EXHIBIT “</w:t>
      </w:r>
      <w:r w:rsidR="002F6E44">
        <w:rPr>
          <w:b/>
          <w:sz w:val="28"/>
          <w:szCs w:val="22"/>
        </w:rPr>
        <w:t>C</w:t>
      </w:r>
      <w:r w:rsidRPr="001859C2">
        <w:rPr>
          <w:b/>
          <w:sz w:val="28"/>
          <w:szCs w:val="22"/>
        </w:rPr>
        <w:t>”</w:t>
      </w:r>
    </w:p>
    <w:p w14:paraId="632854C3" w14:textId="77777777" w:rsidR="00F40C9C" w:rsidRPr="001859C2" w:rsidRDefault="00F40C9C" w:rsidP="00F40C9C">
      <w:pPr>
        <w:jc w:val="center"/>
        <w:rPr>
          <w:b/>
          <w:sz w:val="22"/>
          <w:szCs w:val="22"/>
        </w:rPr>
      </w:pPr>
    </w:p>
    <w:p w14:paraId="1D489F5F" w14:textId="68A457D9" w:rsidR="00F40C9C" w:rsidRPr="001859C2" w:rsidRDefault="002E6C4B" w:rsidP="00F40C9C">
      <w:pPr>
        <w:jc w:val="center"/>
        <w:rPr>
          <w:b/>
          <w:sz w:val="22"/>
          <w:szCs w:val="22"/>
        </w:rPr>
      </w:pPr>
      <w:r>
        <w:rPr>
          <w:b/>
          <w:sz w:val="22"/>
          <w:szCs w:val="22"/>
        </w:rPr>
        <w:t xml:space="preserve">Depiction of </w:t>
      </w:r>
      <w:r w:rsidR="00F40C9C">
        <w:rPr>
          <w:b/>
          <w:sz w:val="22"/>
          <w:szCs w:val="22"/>
        </w:rPr>
        <w:t>Existing Resort Facilities and Existing Resort Area</w:t>
      </w:r>
    </w:p>
    <w:p w14:paraId="17EA6B47" w14:textId="7780566B" w:rsidR="00F40C9C" w:rsidRPr="003B4285" w:rsidRDefault="00F40C9C" w:rsidP="006D2698">
      <w:pPr>
        <w:spacing w:line="180" w:lineRule="exact"/>
        <w:rPr>
          <w:b/>
          <w:sz w:val="22"/>
          <w:szCs w:val="22"/>
        </w:rPr>
      </w:pPr>
    </w:p>
    <w:sectPr w:rsidR="00F40C9C" w:rsidRPr="003B4285" w:rsidSect="00C95950">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440" w:right="1440" w:bottom="1008" w:left="1440" w:header="1440" w:footer="144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05A42" w14:textId="77777777" w:rsidR="00C95950" w:rsidRDefault="00C95950">
      <w:r>
        <w:separator/>
      </w:r>
    </w:p>
  </w:endnote>
  <w:endnote w:type="continuationSeparator" w:id="0">
    <w:p w14:paraId="352A26E1" w14:textId="77777777" w:rsidR="00C95950" w:rsidRDefault="00C95950">
      <w:r>
        <w:continuationSeparator/>
      </w:r>
    </w:p>
  </w:endnote>
  <w:endnote w:type="continuationNotice" w:id="1">
    <w:p w14:paraId="1E5EC41D" w14:textId="77777777" w:rsidR="00C95950" w:rsidRDefault="00C95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11BBB" w14:textId="77777777" w:rsidR="007C2427" w:rsidRDefault="007C24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6E0F" w14:textId="739B76DD" w:rsidR="0011380C" w:rsidRPr="00050978" w:rsidRDefault="007C2427">
    <w:pPr>
      <w:pStyle w:val="Footer"/>
      <w:framePr w:wrap="auto" w:vAnchor="text" w:hAnchor="margin" w:xAlign="center" w:y="1"/>
      <w:rPr>
        <w:rStyle w:val="PageNumber"/>
        <w:noProof/>
        <w:sz w:val="16"/>
        <w:szCs w:val="16"/>
      </w:rPr>
    </w:pPr>
    <w:r w:rsidRPr="007C2427">
      <w:rPr>
        <w:rStyle w:val="PageNumber"/>
        <w:noProof/>
        <w:sz w:val="16"/>
        <w:szCs w:val="16"/>
      </w:rPr>
      <w:t>{02249093-1 }</w:t>
    </w:r>
  </w:p>
  <w:p w14:paraId="620E7359" w14:textId="5CA28AC7" w:rsidR="0011380C" w:rsidRPr="008E09AD" w:rsidRDefault="0011380C">
    <w:pPr>
      <w:pStyle w:val="Footer"/>
      <w:framePr w:wrap="auto" w:vAnchor="text" w:hAnchor="margin" w:xAlign="center" w:y="1"/>
      <w:jc w:val="center"/>
      <w:rPr>
        <w:b/>
        <w:bCs/>
        <w:color w:val="FF0000"/>
        <w:sz w:val="22"/>
        <w:szCs w:val="22"/>
      </w:rPr>
    </w:pPr>
    <w:r w:rsidRPr="008E09AD">
      <w:rPr>
        <w:rStyle w:val="PageNumber"/>
        <w:sz w:val="22"/>
        <w:szCs w:val="22"/>
      </w:rPr>
      <w:fldChar w:fldCharType="begin"/>
    </w:r>
    <w:r w:rsidRPr="005A3A9A">
      <w:rPr>
        <w:rStyle w:val="PageNumber"/>
        <w:sz w:val="22"/>
        <w:szCs w:val="22"/>
      </w:rPr>
      <w:instrText xml:space="preserve">PAGE  </w:instrText>
    </w:r>
    <w:r w:rsidRPr="008E09AD">
      <w:rPr>
        <w:rStyle w:val="PageNumber"/>
        <w:sz w:val="22"/>
        <w:szCs w:val="22"/>
      </w:rPr>
      <w:fldChar w:fldCharType="separate"/>
    </w:r>
    <w:r w:rsidR="00DA4442">
      <w:rPr>
        <w:rStyle w:val="PageNumber"/>
        <w:noProof/>
        <w:sz w:val="22"/>
        <w:szCs w:val="22"/>
      </w:rPr>
      <w:t>8</w:t>
    </w:r>
    <w:r w:rsidRPr="008E09AD">
      <w:rPr>
        <w:rStyle w:val="PageNumber"/>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AC5F6" w14:textId="77777777" w:rsidR="007C2427" w:rsidRDefault="007C24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C4408" w14:textId="77777777" w:rsidR="00C95950" w:rsidRDefault="00C95950">
      <w:pPr>
        <w:rPr>
          <w:noProof/>
        </w:rPr>
      </w:pPr>
      <w:r>
        <w:rPr>
          <w:noProof/>
        </w:rPr>
        <w:separator/>
      </w:r>
    </w:p>
  </w:footnote>
  <w:footnote w:type="continuationSeparator" w:id="0">
    <w:p w14:paraId="7B590992" w14:textId="77777777" w:rsidR="00C95950" w:rsidRDefault="00C95950">
      <w:r>
        <w:continuationSeparator/>
      </w:r>
    </w:p>
  </w:footnote>
  <w:footnote w:type="continuationNotice" w:id="1">
    <w:p w14:paraId="2FDAD428" w14:textId="77777777" w:rsidR="00C95950" w:rsidRDefault="00C959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DAA0" w14:textId="77777777" w:rsidR="007C2427" w:rsidRDefault="007C24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1E0F5" w14:textId="77777777" w:rsidR="0011380C" w:rsidRDefault="0011380C" w:rsidP="00A6043C">
    <w:pPr>
      <w:pStyle w:val="Header"/>
      <w:jc w:val="right"/>
      <w:rPr>
        <w:b/>
        <w:bCs/>
        <w:color w:val="FF0000"/>
      </w:rPr>
    </w:pPr>
  </w:p>
  <w:p w14:paraId="2994BF3A" w14:textId="160DDCDA" w:rsidR="0011380C" w:rsidRDefault="00771E99" w:rsidP="00A6043C">
    <w:pPr>
      <w:pStyle w:val="Header"/>
      <w:jc w:val="right"/>
      <w:rPr>
        <w:b/>
        <w:bCs/>
        <w:color w:val="FF0000"/>
      </w:rPr>
    </w:pPr>
    <w:r>
      <w:rPr>
        <w:b/>
        <w:bCs/>
        <w:color w:val="FF0000"/>
      </w:rPr>
      <w:t xml:space="preserve">FINAL AGREED-UPON </w:t>
    </w:r>
    <w:r w:rsidR="0011380C">
      <w:rPr>
        <w:b/>
        <w:bCs/>
        <w:color w:val="FF0000"/>
      </w:rPr>
      <w:t>D</w:t>
    </w:r>
    <w:r w:rsidR="0011380C" w:rsidRPr="00196CF1">
      <w:rPr>
        <w:b/>
        <w:bCs/>
        <w:color w:val="FF0000"/>
      </w:rPr>
      <w:t xml:space="preserve">RAFT </w:t>
    </w:r>
  </w:p>
  <w:p w14:paraId="5FEFBBBB" w14:textId="00FCFBFB" w:rsidR="00F31187" w:rsidRDefault="00B74B0E" w:rsidP="00A6043C">
    <w:pPr>
      <w:pStyle w:val="Header"/>
      <w:jc w:val="right"/>
      <w:rPr>
        <w:ins w:id="8" w:author="D. Brent Rose" w:date="2024-02-09T13:12:00Z"/>
        <w:b/>
        <w:bCs/>
        <w:color w:val="FF0000"/>
      </w:rPr>
    </w:pPr>
    <w:r>
      <w:rPr>
        <w:b/>
        <w:bCs/>
        <w:color w:val="FF0000"/>
      </w:rPr>
      <w:t>Joint Review MGSID/Snowbasin</w:t>
    </w:r>
    <w:r w:rsidR="00F31187">
      <w:rPr>
        <w:b/>
        <w:bCs/>
        <w:color w:val="FF0000"/>
      </w:rPr>
      <w:t xml:space="preserve"> - 2</w:t>
    </w:r>
    <w:r w:rsidR="007C2427">
      <w:rPr>
        <w:b/>
        <w:bCs/>
        <w:color w:val="FF0000"/>
      </w:rPr>
      <w:t>3</w:t>
    </w:r>
    <w:r w:rsidR="00F31187">
      <w:rPr>
        <w:b/>
        <w:bCs/>
        <w:color w:val="FF0000"/>
      </w:rPr>
      <w:t xml:space="preserve"> February 24 (DBR)</w:t>
    </w:r>
  </w:p>
  <w:p w14:paraId="6E551332" w14:textId="77777777" w:rsidR="0011380C" w:rsidRDefault="0011380C" w:rsidP="00A6043C">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0D085" w14:textId="77777777" w:rsidR="007C2427" w:rsidRDefault="007C24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C6FE3"/>
    <w:multiLevelType w:val="hybridMultilevel"/>
    <w:tmpl w:val="5A3E9288"/>
    <w:lvl w:ilvl="0" w:tplc="40CA026C">
      <w:start w:val="2"/>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 w15:restartNumberingAfterBreak="0">
    <w:nsid w:val="06A110EF"/>
    <w:multiLevelType w:val="hybridMultilevel"/>
    <w:tmpl w:val="5F04B364"/>
    <w:lvl w:ilvl="0" w:tplc="01B6F4D0">
      <w:start w:val="1"/>
      <w:numFmt w:val="decimal"/>
      <w:lvlText w:val="(%1)"/>
      <w:lvlJc w:val="left"/>
      <w:pPr>
        <w:ind w:left="1620"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 w15:restartNumberingAfterBreak="0">
    <w:nsid w:val="131F31C6"/>
    <w:multiLevelType w:val="hybridMultilevel"/>
    <w:tmpl w:val="A20878D8"/>
    <w:lvl w:ilvl="0" w:tplc="C44C5022">
      <w:start w:val="2"/>
      <w:numFmt w:val="lowerLetter"/>
      <w:lvlText w:val="(%1)"/>
      <w:lvlJc w:val="left"/>
      <w:pPr>
        <w:ind w:left="1290" w:hanging="4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 w15:restartNumberingAfterBreak="0">
    <w:nsid w:val="14FD6A54"/>
    <w:multiLevelType w:val="hybridMultilevel"/>
    <w:tmpl w:val="65D89C1E"/>
    <w:lvl w:ilvl="0" w:tplc="91A27510">
      <w:start w:val="2"/>
      <w:numFmt w:val="bullet"/>
      <w:lvlText w:val=""/>
      <w:lvlJc w:val="left"/>
      <w:pPr>
        <w:ind w:left="2380" w:hanging="360"/>
      </w:pPr>
      <w:rPr>
        <w:rFonts w:ascii="Symbol" w:eastAsia="Times New Roman" w:hAnsi="Symbol" w:cs="Times New Roman" w:hint="default"/>
      </w:rPr>
    </w:lvl>
    <w:lvl w:ilvl="1" w:tplc="04090003" w:tentative="1">
      <w:start w:val="1"/>
      <w:numFmt w:val="bullet"/>
      <w:lvlText w:val="o"/>
      <w:lvlJc w:val="left"/>
      <w:pPr>
        <w:ind w:left="3100" w:hanging="360"/>
      </w:pPr>
      <w:rPr>
        <w:rFonts w:ascii="Courier New" w:hAnsi="Courier New" w:cs="Courier New" w:hint="default"/>
      </w:rPr>
    </w:lvl>
    <w:lvl w:ilvl="2" w:tplc="04090005" w:tentative="1">
      <w:start w:val="1"/>
      <w:numFmt w:val="bullet"/>
      <w:lvlText w:val=""/>
      <w:lvlJc w:val="left"/>
      <w:pPr>
        <w:ind w:left="3820" w:hanging="360"/>
      </w:pPr>
      <w:rPr>
        <w:rFonts w:ascii="Wingdings" w:hAnsi="Wingdings" w:hint="default"/>
      </w:rPr>
    </w:lvl>
    <w:lvl w:ilvl="3" w:tplc="04090001" w:tentative="1">
      <w:start w:val="1"/>
      <w:numFmt w:val="bullet"/>
      <w:lvlText w:val=""/>
      <w:lvlJc w:val="left"/>
      <w:pPr>
        <w:ind w:left="4540" w:hanging="360"/>
      </w:pPr>
      <w:rPr>
        <w:rFonts w:ascii="Symbol" w:hAnsi="Symbol" w:hint="default"/>
      </w:rPr>
    </w:lvl>
    <w:lvl w:ilvl="4" w:tplc="04090003" w:tentative="1">
      <w:start w:val="1"/>
      <w:numFmt w:val="bullet"/>
      <w:lvlText w:val="o"/>
      <w:lvlJc w:val="left"/>
      <w:pPr>
        <w:ind w:left="5260" w:hanging="360"/>
      </w:pPr>
      <w:rPr>
        <w:rFonts w:ascii="Courier New" w:hAnsi="Courier New" w:cs="Courier New" w:hint="default"/>
      </w:rPr>
    </w:lvl>
    <w:lvl w:ilvl="5" w:tplc="04090005" w:tentative="1">
      <w:start w:val="1"/>
      <w:numFmt w:val="bullet"/>
      <w:lvlText w:val=""/>
      <w:lvlJc w:val="left"/>
      <w:pPr>
        <w:ind w:left="5980" w:hanging="360"/>
      </w:pPr>
      <w:rPr>
        <w:rFonts w:ascii="Wingdings" w:hAnsi="Wingdings" w:hint="default"/>
      </w:rPr>
    </w:lvl>
    <w:lvl w:ilvl="6" w:tplc="04090001" w:tentative="1">
      <w:start w:val="1"/>
      <w:numFmt w:val="bullet"/>
      <w:lvlText w:val=""/>
      <w:lvlJc w:val="left"/>
      <w:pPr>
        <w:ind w:left="6700" w:hanging="360"/>
      </w:pPr>
      <w:rPr>
        <w:rFonts w:ascii="Symbol" w:hAnsi="Symbol" w:hint="default"/>
      </w:rPr>
    </w:lvl>
    <w:lvl w:ilvl="7" w:tplc="04090003" w:tentative="1">
      <w:start w:val="1"/>
      <w:numFmt w:val="bullet"/>
      <w:lvlText w:val="o"/>
      <w:lvlJc w:val="left"/>
      <w:pPr>
        <w:ind w:left="7420" w:hanging="360"/>
      </w:pPr>
      <w:rPr>
        <w:rFonts w:ascii="Courier New" w:hAnsi="Courier New" w:cs="Courier New" w:hint="default"/>
      </w:rPr>
    </w:lvl>
    <w:lvl w:ilvl="8" w:tplc="04090005" w:tentative="1">
      <w:start w:val="1"/>
      <w:numFmt w:val="bullet"/>
      <w:lvlText w:val=""/>
      <w:lvlJc w:val="left"/>
      <w:pPr>
        <w:ind w:left="8140" w:hanging="360"/>
      </w:pPr>
      <w:rPr>
        <w:rFonts w:ascii="Wingdings" w:hAnsi="Wingdings" w:hint="default"/>
      </w:rPr>
    </w:lvl>
  </w:abstractNum>
  <w:abstractNum w:abstractNumId="4" w15:restartNumberingAfterBreak="0">
    <w:nsid w:val="18B76097"/>
    <w:multiLevelType w:val="hybridMultilevel"/>
    <w:tmpl w:val="F45E828C"/>
    <w:lvl w:ilvl="0" w:tplc="46D02B6A">
      <w:start w:val="1"/>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5" w15:restartNumberingAfterBreak="0">
    <w:nsid w:val="24ED4316"/>
    <w:multiLevelType w:val="hybridMultilevel"/>
    <w:tmpl w:val="6824C184"/>
    <w:lvl w:ilvl="0" w:tplc="97646AB0">
      <w:start w:val="1"/>
      <w:numFmt w:val="decimal"/>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6" w15:restartNumberingAfterBreak="0">
    <w:nsid w:val="362B448C"/>
    <w:multiLevelType w:val="hybridMultilevel"/>
    <w:tmpl w:val="05829D44"/>
    <w:lvl w:ilvl="0" w:tplc="6284DF74">
      <w:start w:val="2"/>
      <w:numFmt w:val="lowerLetter"/>
      <w:lvlText w:val="(%1)"/>
      <w:lvlJc w:val="left"/>
      <w:pPr>
        <w:ind w:left="1665" w:hanging="375"/>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7" w15:restartNumberingAfterBreak="0">
    <w:nsid w:val="42560FA7"/>
    <w:multiLevelType w:val="hybridMultilevel"/>
    <w:tmpl w:val="64E05158"/>
    <w:lvl w:ilvl="0" w:tplc="439E7560">
      <w:start w:val="2"/>
      <w:numFmt w:val="decimal"/>
      <w:lvlText w:val="(%1)"/>
      <w:lvlJc w:val="left"/>
      <w:pPr>
        <w:ind w:left="1668" w:hanging="375"/>
      </w:pPr>
      <w:rPr>
        <w:rFonts w:hint="default"/>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8" w15:restartNumberingAfterBreak="0">
    <w:nsid w:val="48907502"/>
    <w:multiLevelType w:val="hybridMultilevel"/>
    <w:tmpl w:val="F82AEF18"/>
    <w:lvl w:ilvl="0" w:tplc="7E4A7A00">
      <w:start w:val="12"/>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9" w15:restartNumberingAfterBreak="0">
    <w:nsid w:val="4E711C34"/>
    <w:multiLevelType w:val="hybridMultilevel"/>
    <w:tmpl w:val="EB38735A"/>
    <w:lvl w:ilvl="0" w:tplc="23389274">
      <w:start w:val="2"/>
      <w:numFmt w:val="lowerRoman"/>
      <w:lvlText w:val="(%1)"/>
      <w:lvlJc w:val="left"/>
      <w:pPr>
        <w:tabs>
          <w:tab w:val="num" w:pos="2010"/>
        </w:tabs>
        <w:ind w:left="2010" w:hanging="720"/>
      </w:pPr>
      <w:rPr>
        <w:rFonts w:ascii="Times New Roman" w:hAnsi="Times New Roman" w:hint="default"/>
      </w:rPr>
    </w:lvl>
    <w:lvl w:ilvl="1" w:tplc="04090019">
      <w:start w:val="1"/>
      <w:numFmt w:val="lowerLetter"/>
      <w:lvlText w:val="%2."/>
      <w:lvlJc w:val="left"/>
      <w:pPr>
        <w:tabs>
          <w:tab w:val="num" w:pos="2370"/>
        </w:tabs>
        <w:ind w:left="2370" w:hanging="360"/>
      </w:pPr>
      <w:rPr>
        <w:rFonts w:ascii="Times New Roman" w:hAnsi="Times New Roman"/>
      </w:rPr>
    </w:lvl>
    <w:lvl w:ilvl="2" w:tplc="0409001B">
      <w:start w:val="1"/>
      <w:numFmt w:val="lowerRoman"/>
      <w:lvlText w:val="%3."/>
      <w:lvlJc w:val="right"/>
      <w:pPr>
        <w:tabs>
          <w:tab w:val="num" w:pos="3090"/>
        </w:tabs>
        <w:ind w:left="3090" w:hanging="180"/>
      </w:pPr>
      <w:rPr>
        <w:rFonts w:ascii="Times New Roman" w:hAnsi="Times New Roman"/>
      </w:rPr>
    </w:lvl>
    <w:lvl w:ilvl="3" w:tplc="0409000F">
      <w:start w:val="1"/>
      <w:numFmt w:val="decimal"/>
      <w:lvlText w:val="%4."/>
      <w:lvlJc w:val="left"/>
      <w:pPr>
        <w:tabs>
          <w:tab w:val="num" w:pos="3810"/>
        </w:tabs>
        <w:ind w:left="3810" w:hanging="360"/>
      </w:pPr>
      <w:rPr>
        <w:rFonts w:ascii="Times New Roman" w:hAnsi="Times New Roman"/>
      </w:rPr>
    </w:lvl>
    <w:lvl w:ilvl="4" w:tplc="04090019">
      <w:start w:val="1"/>
      <w:numFmt w:val="lowerLetter"/>
      <w:lvlText w:val="%5."/>
      <w:lvlJc w:val="left"/>
      <w:pPr>
        <w:tabs>
          <w:tab w:val="num" w:pos="4530"/>
        </w:tabs>
        <w:ind w:left="4530" w:hanging="360"/>
      </w:pPr>
      <w:rPr>
        <w:rFonts w:ascii="Times New Roman" w:hAnsi="Times New Roman"/>
      </w:rPr>
    </w:lvl>
    <w:lvl w:ilvl="5" w:tplc="0409001B">
      <w:start w:val="1"/>
      <w:numFmt w:val="lowerRoman"/>
      <w:lvlText w:val="%6."/>
      <w:lvlJc w:val="right"/>
      <w:pPr>
        <w:tabs>
          <w:tab w:val="num" w:pos="5250"/>
        </w:tabs>
        <w:ind w:left="5250" w:hanging="180"/>
      </w:pPr>
      <w:rPr>
        <w:rFonts w:ascii="Times New Roman" w:hAnsi="Times New Roman"/>
      </w:rPr>
    </w:lvl>
    <w:lvl w:ilvl="6" w:tplc="0409000F">
      <w:start w:val="1"/>
      <w:numFmt w:val="decimal"/>
      <w:lvlText w:val="%7."/>
      <w:lvlJc w:val="left"/>
      <w:pPr>
        <w:tabs>
          <w:tab w:val="num" w:pos="5970"/>
        </w:tabs>
        <w:ind w:left="5970" w:hanging="360"/>
      </w:pPr>
      <w:rPr>
        <w:rFonts w:ascii="Times New Roman" w:hAnsi="Times New Roman"/>
      </w:rPr>
    </w:lvl>
    <w:lvl w:ilvl="7" w:tplc="04090019">
      <w:start w:val="1"/>
      <w:numFmt w:val="lowerLetter"/>
      <w:lvlText w:val="%8."/>
      <w:lvlJc w:val="left"/>
      <w:pPr>
        <w:tabs>
          <w:tab w:val="num" w:pos="6690"/>
        </w:tabs>
        <w:ind w:left="6690" w:hanging="360"/>
      </w:pPr>
      <w:rPr>
        <w:rFonts w:ascii="Times New Roman" w:hAnsi="Times New Roman"/>
      </w:rPr>
    </w:lvl>
    <w:lvl w:ilvl="8" w:tplc="0409001B">
      <w:start w:val="1"/>
      <w:numFmt w:val="lowerRoman"/>
      <w:lvlText w:val="%9."/>
      <w:lvlJc w:val="right"/>
      <w:pPr>
        <w:tabs>
          <w:tab w:val="num" w:pos="7410"/>
        </w:tabs>
        <w:ind w:left="7410" w:hanging="180"/>
      </w:pPr>
      <w:rPr>
        <w:rFonts w:ascii="Times New Roman" w:hAnsi="Times New Roman"/>
      </w:rPr>
    </w:lvl>
  </w:abstractNum>
  <w:abstractNum w:abstractNumId="10" w15:restartNumberingAfterBreak="0">
    <w:nsid w:val="53E94CA3"/>
    <w:multiLevelType w:val="hybridMultilevel"/>
    <w:tmpl w:val="E8989598"/>
    <w:lvl w:ilvl="0" w:tplc="166EEEC6">
      <w:start w:val="2"/>
      <w:numFmt w:val="bullet"/>
      <w:lvlText w:val=""/>
      <w:lvlJc w:val="left"/>
      <w:pPr>
        <w:ind w:left="2020" w:hanging="360"/>
      </w:pPr>
      <w:rPr>
        <w:rFonts w:ascii="Symbol" w:eastAsia="Times New Roman" w:hAnsi="Symbol" w:cs="Times New Roman" w:hint="default"/>
      </w:rPr>
    </w:lvl>
    <w:lvl w:ilvl="1" w:tplc="04090003" w:tentative="1">
      <w:start w:val="1"/>
      <w:numFmt w:val="bullet"/>
      <w:lvlText w:val="o"/>
      <w:lvlJc w:val="left"/>
      <w:pPr>
        <w:ind w:left="2740" w:hanging="360"/>
      </w:pPr>
      <w:rPr>
        <w:rFonts w:ascii="Courier New" w:hAnsi="Courier New" w:cs="Courier New" w:hint="default"/>
      </w:rPr>
    </w:lvl>
    <w:lvl w:ilvl="2" w:tplc="04090005" w:tentative="1">
      <w:start w:val="1"/>
      <w:numFmt w:val="bullet"/>
      <w:lvlText w:val=""/>
      <w:lvlJc w:val="left"/>
      <w:pPr>
        <w:ind w:left="3460" w:hanging="360"/>
      </w:pPr>
      <w:rPr>
        <w:rFonts w:ascii="Wingdings" w:hAnsi="Wingdings" w:hint="default"/>
      </w:rPr>
    </w:lvl>
    <w:lvl w:ilvl="3" w:tplc="04090001" w:tentative="1">
      <w:start w:val="1"/>
      <w:numFmt w:val="bullet"/>
      <w:lvlText w:val=""/>
      <w:lvlJc w:val="left"/>
      <w:pPr>
        <w:ind w:left="4180" w:hanging="360"/>
      </w:pPr>
      <w:rPr>
        <w:rFonts w:ascii="Symbol" w:hAnsi="Symbol" w:hint="default"/>
      </w:rPr>
    </w:lvl>
    <w:lvl w:ilvl="4" w:tplc="04090003" w:tentative="1">
      <w:start w:val="1"/>
      <w:numFmt w:val="bullet"/>
      <w:lvlText w:val="o"/>
      <w:lvlJc w:val="left"/>
      <w:pPr>
        <w:ind w:left="4900" w:hanging="360"/>
      </w:pPr>
      <w:rPr>
        <w:rFonts w:ascii="Courier New" w:hAnsi="Courier New" w:cs="Courier New" w:hint="default"/>
      </w:rPr>
    </w:lvl>
    <w:lvl w:ilvl="5" w:tplc="04090005" w:tentative="1">
      <w:start w:val="1"/>
      <w:numFmt w:val="bullet"/>
      <w:lvlText w:val=""/>
      <w:lvlJc w:val="left"/>
      <w:pPr>
        <w:ind w:left="5620" w:hanging="360"/>
      </w:pPr>
      <w:rPr>
        <w:rFonts w:ascii="Wingdings" w:hAnsi="Wingdings" w:hint="default"/>
      </w:rPr>
    </w:lvl>
    <w:lvl w:ilvl="6" w:tplc="04090001" w:tentative="1">
      <w:start w:val="1"/>
      <w:numFmt w:val="bullet"/>
      <w:lvlText w:val=""/>
      <w:lvlJc w:val="left"/>
      <w:pPr>
        <w:ind w:left="6340" w:hanging="360"/>
      </w:pPr>
      <w:rPr>
        <w:rFonts w:ascii="Symbol" w:hAnsi="Symbol" w:hint="default"/>
      </w:rPr>
    </w:lvl>
    <w:lvl w:ilvl="7" w:tplc="04090003" w:tentative="1">
      <w:start w:val="1"/>
      <w:numFmt w:val="bullet"/>
      <w:lvlText w:val="o"/>
      <w:lvlJc w:val="left"/>
      <w:pPr>
        <w:ind w:left="7060" w:hanging="360"/>
      </w:pPr>
      <w:rPr>
        <w:rFonts w:ascii="Courier New" w:hAnsi="Courier New" w:cs="Courier New" w:hint="default"/>
      </w:rPr>
    </w:lvl>
    <w:lvl w:ilvl="8" w:tplc="04090005" w:tentative="1">
      <w:start w:val="1"/>
      <w:numFmt w:val="bullet"/>
      <w:lvlText w:val=""/>
      <w:lvlJc w:val="left"/>
      <w:pPr>
        <w:ind w:left="7780" w:hanging="360"/>
      </w:pPr>
      <w:rPr>
        <w:rFonts w:ascii="Wingdings" w:hAnsi="Wingdings" w:hint="default"/>
      </w:rPr>
    </w:lvl>
  </w:abstractNum>
  <w:abstractNum w:abstractNumId="11" w15:restartNumberingAfterBreak="0">
    <w:nsid w:val="5C213221"/>
    <w:multiLevelType w:val="hybridMultilevel"/>
    <w:tmpl w:val="42D2C44C"/>
    <w:lvl w:ilvl="0" w:tplc="1072411C">
      <w:start w:val="3"/>
      <w:numFmt w:val="lowerLetter"/>
      <w:lvlText w:val="(%1)"/>
      <w:lvlJc w:val="left"/>
      <w:pPr>
        <w:ind w:left="1290" w:hanging="39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65E24AE5"/>
    <w:multiLevelType w:val="hybridMultilevel"/>
    <w:tmpl w:val="78C23D4A"/>
    <w:lvl w:ilvl="0" w:tplc="39D4F82C">
      <w:start w:val="2"/>
      <w:numFmt w:val="decimal"/>
      <w:lvlText w:val="(%1)"/>
      <w:lvlJc w:val="left"/>
      <w:pPr>
        <w:ind w:left="1665" w:hanging="375"/>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13" w15:restartNumberingAfterBreak="0">
    <w:nsid w:val="7A850CF9"/>
    <w:multiLevelType w:val="hybridMultilevel"/>
    <w:tmpl w:val="6B46EF12"/>
    <w:lvl w:ilvl="0" w:tplc="82047790">
      <w:start w:val="2"/>
      <w:numFmt w:val="lowerLetter"/>
      <w:lvlText w:val="(%1)"/>
      <w:lvlJc w:val="left"/>
      <w:pPr>
        <w:ind w:left="1290" w:hanging="4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4" w15:restartNumberingAfterBreak="0">
    <w:nsid w:val="7B647D23"/>
    <w:multiLevelType w:val="hybridMultilevel"/>
    <w:tmpl w:val="1242CD88"/>
    <w:lvl w:ilvl="0" w:tplc="72C6BA20">
      <w:start w:val="2"/>
      <w:numFmt w:val="decimal"/>
      <w:lvlText w:val="(%1)"/>
      <w:lvlJc w:val="left"/>
      <w:pPr>
        <w:ind w:left="1665" w:hanging="375"/>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15" w15:restartNumberingAfterBreak="0">
    <w:nsid w:val="7F33166B"/>
    <w:multiLevelType w:val="hybridMultilevel"/>
    <w:tmpl w:val="6898F31A"/>
    <w:lvl w:ilvl="0" w:tplc="BE462EBC">
      <w:start w:val="2"/>
      <w:numFmt w:val="bullet"/>
      <w:lvlText w:val=""/>
      <w:lvlJc w:val="left"/>
      <w:pPr>
        <w:ind w:left="1660" w:hanging="360"/>
      </w:pPr>
      <w:rPr>
        <w:rFonts w:ascii="Symbol" w:eastAsia="Times New Roman" w:hAnsi="Symbol" w:cs="Times New Roman"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num w:numId="1">
    <w:abstractNumId w:val="9"/>
  </w:num>
  <w:num w:numId="2">
    <w:abstractNumId w:val="13"/>
  </w:num>
  <w:num w:numId="3">
    <w:abstractNumId w:val="12"/>
  </w:num>
  <w:num w:numId="4">
    <w:abstractNumId w:val="1"/>
  </w:num>
  <w:num w:numId="5">
    <w:abstractNumId w:val="14"/>
  </w:num>
  <w:num w:numId="6">
    <w:abstractNumId w:val="0"/>
  </w:num>
  <w:num w:numId="7">
    <w:abstractNumId w:val="6"/>
  </w:num>
  <w:num w:numId="8">
    <w:abstractNumId w:val="11"/>
  </w:num>
  <w:num w:numId="9">
    <w:abstractNumId w:val="7"/>
  </w:num>
  <w:num w:numId="10">
    <w:abstractNumId w:val="2"/>
  </w:num>
  <w:num w:numId="11">
    <w:abstractNumId w:val="15"/>
  </w:num>
  <w:num w:numId="12">
    <w:abstractNumId w:val="10"/>
  </w:num>
  <w:num w:numId="13">
    <w:abstractNumId w:val="3"/>
  </w:num>
  <w:num w:numId="14">
    <w:abstractNumId w:val="5"/>
  </w:num>
  <w:num w:numId="15">
    <w:abstractNumId w:val="4"/>
  </w:num>
  <w:num w:numId="16">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 Brent Rose">
    <w15:presenceInfo w15:providerId="AD" w15:userId="S::BRose@clydesnow.com::0eb4fd5e-daf7-4e99-96f7-d66e2cc40d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32"/>
  <w:doNotHyphenateCaps/>
  <w:drawingGridHorizontalSpacing w:val="100"/>
  <w:drawingGridVerticalSpacing w:val="136"/>
  <w:displayHorizontalDrawingGridEvery w:val="0"/>
  <w:displayVertic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dGeneratedStamp" w:val="4887-7516-5232, v. 6"/>
    <w:docVar w:name="ndGeneratedStampLocation" w:val="LastPage"/>
  </w:docVars>
  <w:rsids>
    <w:rsidRoot w:val="00932DDA"/>
    <w:rsid w:val="00000299"/>
    <w:rsid w:val="00001EFB"/>
    <w:rsid w:val="000025FD"/>
    <w:rsid w:val="00010C8E"/>
    <w:rsid w:val="000119C2"/>
    <w:rsid w:val="0001212A"/>
    <w:rsid w:val="00016798"/>
    <w:rsid w:val="000217EE"/>
    <w:rsid w:val="000312D9"/>
    <w:rsid w:val="00031B1B"/>
    <w:rsid w:val="00034E92"/>
    <w:rsid w:val="00036033"/>
    <w:rsid w:val="000361AE"/>
    <w:rsid w:val="00043508"/>
    <w:rsid w:val="00050978"/>
    <w:rsid w:val="00057FE7"/>
    <w:rsid w:val="00064053"/>
    <w:rsid w:val="00064FBE"/>
    <w:rsid w:val="000665B7"/>
    <w:rsid w:val="00070E46"/>
    <w:rsid w:val="00072B68"/>
    <w:rsid w:val="00073191"/>
    <w:rsid w:val="00077DC8"/>
    <w:rsid w:val="000809ED"/>
    <w:rsid w:val="0009429D"/>
    <w:rsid w:val="000A33F4"/>
    <w:rsid w:val="000A3813"/>
    <w:rsid w:val="000A5704"/>
    <w:rsid w:val="000A684E"/>
    <w:rsid w:val="000A6F37"/>
    <w:rsid w:val="000B14EB"/>
    <w:rsid w:val="000B29C0"/>
    <w:rsid w:val="000B485A"/>
    <w:rsid w:val="000B52F2"/>
    <w:rsid w:val="000C0A1C"/>
    <w:rsid w:val="000C2F61"/>
    <w:rsid w:val="000C473C"/>
    <w:rsid w:val="000D3126"/>
    <w:rsid w:val="000D458F"/>
    <w:rsid w:val="000D561F"/>
    <w:rsid w:val="000D6203"/>
    <w:rsid w:val="000E1D49"/>
    <w:rsid w:val="000E3049"/>
    <w:rsid w:val="000E4A18"/>
    <w:rsid w:val="000E536B"/>
    <w:rsid w:val="000E68B2"/>
    <w:rsid w:val="000F57F9"/>
    <w:rsid w:val="000F66F7"/>
    <w:rsid w:val="000F6780"/>
    <w:rsid w:val="00100513"/>
    <w:rsid w:val="001101B7"/>
    <w:rsid w:val="00111CD2"/>
    <w:rsid w:val="00112B07"/>
    <w:rsid w:val="0011380C"/>
    <w:rsid w:val="001167BF"/>
    <w:rsid w:val="00117292"/>
    <w:rsid w:val="001203FA"/>
    <w:rsid w:val="00121ED2"/>
    <w:rsid w:val="001228F7"/>
    <w:rsid w:val="00123008"/>
    <w:rsid w:val="001237B9"/>
    <w:rsid w:val="00125230"/>
    <w:rsid w:val="001415AD"/>
    <w:rsid w:val="00143D25"/>
    <w:rsid w:val="00145AC7"/>
    <w:rsid w:val="00145E66"/>
    <w:rsid w:val="00151363"/>
    <w:rsid w:val="001601F5"/>
    <w:rsid w:val="00162B46"/>
    <w:rsid w:val="00165947"/>
    <w:rsid w:val="00170C63"/>
    <w:rsid w:val="0017619A"/>
    <w:rsid w:val="001859C2"/>
    <w:rsid w:val="0019095D"/>
    <w:rsid w:val="00196CF1"/>
    <w:rsid w:val="001A3904"/>
    <w:rsid w:val="001A7571"/>
    <w:rsid w:val="001B1653"/>
    <w:rsid w:val="001B2A06"/>
    <w:rsid w:val="001B5DDC"/>
    <w:rsid w:val="001B64FE"/>
    <w:rsid w:val="001C6F64"/>
    <w:rsid w:val="001C6FB1"/>
    <w:rsid w:val="001D0A1F"/>
    <w:rsid w:val="001D3F1C"/>
    <w:rsid w:val="001F3647"/>
    <w:rsid w:val="00201AD4"/>
    <w:rsid w:val="00202AB0"/>
    <w:rsid w:val="0021463D"/>
    <w:rsid w:val="00214DB0"/>
    <w:rsid w:val="00216704"/>
    <w:rsid w:val="00224CDC"/>
    <w:rsid w:val="0022605A"/>
    <w:rsid w:val="00226403"/>
    <w:rsid w:val="00226474"/>
    <w:rsid w:val="002351B8"/>
    <w:rsid w:val="00236AD9"/>
    <w:rsid w:val="00241E05"/>
    <w:rsid w:val="00244334"/>
    <w:rsid w:val="00260D42"/>
    <w:rsid w:val="00264A41"/>
    <w:rsid w:val="00265802"/>
    <w:rsid w:val="00275C18"/>
    <w:rsid w:val="00280C9E"/>
    <w:rsid w:val="00281E18"/>
    <w:rsid w:val="00283E24"/>
    <w:rsid w:val="002845EA"/>
    <w:rsid w:val="00292097"/>
    <w:rsid w:val="00292BD4"/>
    <w:rsid w:val="002936B9"/>
    <w:rsid w:val="002A61C5"/>
    <w:rsid w:val="002A75EC"/>
    <w:rsid w:val="002A7F34"/>
    <w:rsid w:val="002C0321"/>
    <w:rsid w:val="002C3A8A"/>
    <w:rsid w:val="002D0194"/>
    <w:rsid w:val="002D0205"/>
    <w:rsid w:val="002D0D30"/>
    <w:rsid w:val="002D10AC"/>
    <w:rsid w:val="002D7047"/>
    <w:rsid w:val="002D704B"/>
    <w:rsid w:val="002E3359"/>
    <w:rsid w:val="002E473E"/>
    <w:rsid w:val="002E50EF"/>
    <w:rsid w:val="002E6C4B"/>
    <w:rsid w:val="002F05D1"/>
    <w:rsid w:val="002F35E1"/>
    <w:rsid w:val="002F41A2"/>
    <w:rsid w:val="002F6E44"/>
    <w:rsid w:val="002F732B"/>
    <w:rsid w:val="002F776D"/>
    <w:rsid w:val="002F7FF7"/>
    <w:rsid w:val="00301D73"/>
    <w:rsid w:val="00306417"/>
    <w:rsid w:val="003064ED"/>
    <w:rsid w:val="00310EC2"/>
    <w:rsid w:val="00320580"/>
    <w:rsid w:val="00322653"/>
    <w:rsid w:val="00324245"/>
    <w:rsid w:val="00327E0C"/>
    <w:rsid w:val="00327FD5"/>
    <w:rsid w:val="00334830"/>
    <w:rsid w:val="00335020"/>
    <w:rsid w:val="003523CF"/>
    <w:rsid w:val="00354A47"/>
    <w:rsid w:val="00363026"/>
    <w:rsid w:val="003630B5"/>
    <w:rsid w:val="0036440F"/>
    <w:rsid w:val="00371452"/>
    <w:rsid w:val="003718B6"/>
    <w:rsid w:val="00373182"/>
    <w:rsid w:val="003751AD"/>
    <w:rsid w:val="003762DD"/>
    <w:rsid w:val="00382EFA"/>
    <w:rsid w:val="00393949"/>
    <w:rsid w:val="00394FE9"/>
    <w:rsid w:val="003A0DFB"/>
    <w:rsid w:val="003A2576"/>
    <w:rsid w:val="003A3DF3"/>
    <w:rsid w:val="003A6789"/>
    <w:rsid w:val="003A713E"/>
    <w:rsid w:val="003B31F6"/>
    <w:rsid w:val="003B4285"/>
    <w:rsid w:val="003B490A"/>
    <w:rsid w:val="003C005C"/>
    <w:rsid w:val="003C11CF"/>
    <w:rsid w:val="003C4803"/>
    <w:rsid w:val="003C5211"/>
    <w:rsid w:val="003C646A"/>
    <w:rsid w:val="003C74A2"/>
    <w:rsid w:val="003D4098"/>
    <w:rsid w:val="003E6B36"/>
    <w:rsid w:val="003F0EF4"/>
    <w:rsid w:val="003F73D8"/>
    <w:rsid w:val="00402C4A"/>
    <w:rsid w:val="00405D8C"/>
    <w:rsid w:val="00405DA8"/>
    <w:rsid w:val="00406347"/>
    <w:rsid w:val="004070FF"/>
    <w:rsid w:val="00410D2A"/>
    <w:rsid w:val="00411CAE"/>
    <w:rsid w:val="00411CD7"/>
    <w:rsid w:val="004144FE"/>
    <w:rsid w:val="00414F02"/>
    <w:rsid w:val="00420E8B"/>
    <w:rsid w:val="004228F9"/>
    <w:rsid w:val="00440C59"/>
    <w:rsid w:val="0044312B"/>
    <w:rsid w:val="00446085"/>
    <w:rsid w:val="00452BA0"/>
    <w:rsid w:val="0045346C"/>
    <w:rsid w:val="00463152"/>
    <w:rsid w:val="00463CB4"/>
    <w:rsid w:val="00463E1E"/>
    <w:rsid w:val="004648A5"/>
    <w:rsid w:val="0046493E"/>
    <w:rsid w:val="004662B3"/>
    <w:rsid w:val="004662D8"/>
    <w:rsid w:val="00481466"/>
    <w:rsid w:val="00482F1F"/>
    <w:rsid w:val="00484C01"/>
    <w:rsid w:val="00485775"/>
    <w:rsid w:val="0048645A"/>
    <w:rsid w:val="004878DB"/>
    <w:rsid w:val="004913BD"/>
    <w:rsid w:val="00492373"/>
    <w:rsid w:val="004975A5"/>
    <w:rsid w:val="004A1C95"/>
    <w:rsid w:val="004A36B9"/>
    <w:rsid w:val="004A5709"/>
    <w:rsid w:val="004A7D25"/>
    <w:rsid w:val="004B051B"/>
    <w:rsid w:val="004B1A78"/>
    <w:rsid w:val="004B3545"/>
    <w:rsid w:val="004B5188"/>
    <w:rsid w:val="004B6ADF"/>
    <w:rsid w:val="004C134B"/>
    <w:rsid w:val="004D2380"/>
    <w:rsid w:val="004F153E"/>
    <w:rsid w:val="004F6DE8"/>
    <w:rsid w:val="0050022D"/>
    <w:rsid w:val="00502037"/>
    <w:rsid w:val="00502EA0"/>
    <w:rsid w:val="00507B91"/>
    <w:rsid w:val="00525E9E"/>
    <w:rsid w:val="00526A18"/>
    <w:rsid w:val="00531EB4"/>
    <w:rsid w:val="00533361"/>
    <w:rsid w:val="00540C18"/>
    <w:rsid w:val="00541B81"/>
    <w:rsid w:val="005454CD"/>
    <w:rsid w:val="005454FE"/>
    <w:rsid w:val="005464E2"/>
    <w:rsid w:val="00546BFC"/>
    <w:rsid w:val="00554FB0"/>
    <w:rsid w:val="00560632"/>
    <w:rsid w:val="00561589"/>
    <w:rsid w:val="00566BF0"/>
    <w:rsid w:val="005718B3"/>
    <w:rsid w:val="0057259D"/>
    <w:rsid w:val="00574465"/>
    <w:rsid w:val="005776DB"/>
    <w:rsid w:val="00577CB5"/>
    <w:rsid w:val="00580227"/>
    <w:rsid w:val="00581C6A"/>
    <w:rsid w:val="00586E6F"/>
    <w:rsid w:val="00587D07"/>
    <w:rsid w:val="00592BA1"/>
    <w:rsid w:val="00593F39"/>
    <w:rsid w:val="005A0804"/>
    <w:rsid w:val="005A1CEE"/>
    <w:rsid w:val="005A1D80"/>
    <w:rsid w:val="005A2349"/>
    <w:rsid w:val="005A2E0D"/>
    <w:rsid w:val="005A3A9A"/>
    <w:rsid w:val="005B1598"/>
    <w:rsid w:val="005B435C"/>
    <w:rsid w:val="005B64F9"/>
    <w:rsid w:val="005B7C7B"/>
    <w:rsid w:val="005C1821"/>
    <w:rsid w:val="005C520F"/>
    <w:rsid w:val="005D004A"/>
    <w:rsid w:val="005D13EB"/>
    <w:rsid w:val="005E0DE5"/>
    <w:rsid w:val="005E2BF4"/>
    <w:rsid w:val="005F01CF"/>
    <w:rsid w:val="005F3D5E"/>
    <w:rsid w:val="005F66BC"/>
    <w:rsid w:val="005F6E1A"/>
    <w:rsid w:val="00606CB6"/>
    <w:rsid w:val="006244B5"/>
    <w:rsid w:val="00625E15"/>
    <w:rsid w:val="0063181F"/>
    <w:rsid w:val="00635EAB"/>
    <w:rsid w:val="006460C5"/>
    <w:rsid w:val="0064681C"/>
    <w:rsid w:val="00650A41"/>
    <w:rsid w:val="006527A8"/>
    <w:rsid w:val="00652806"/>
    <w:rsid w:val="00653134"/>
    <w:rsid w:val="00655F46"/>
    <w:rsid w:val="006656A0"/>
    <w:rsid w:val="00665A65"/>
    <w:rsid w:val="00671CDB"/>
    <w:rsid w:val="006766F3"/>
    <w:rsid w:val="00680FC0"/>
    <w:rsid w:val="00681A24"/>
    <w:rsid w:val="00683F29"/>
    <w:rsid w:val="0068592D"/>
    <w:rsid w:val="006907B8"/>
    <w:rsid w:val="00691252"/>
    <w:rsid w:val="006B0D83"/>
    <w:rsid w:val="006C0B04"/>
    <w:rsid w:val="006C3D9E"/>
    <w:rsid w:val="006C59BC"/>
    <w:rsid w:val="006C6691"/>
    <w:rsid w:val="006C79F3"/>
    <w:rsid w:val="006C7AEA"/>
    <w:rsid w:val="006D2698"/>
    <w:rsid w:val="006D75BE"/>
    <w:rsid w:val="006E0453"/>
    <w:rsid w:val="006E0A6D"/>
    <w:rsid w:val="006E6990"/>
    <w:rsid w:val="006E7E2B"/>
    <w:rsid w:val="006F059E"/>
    <w:rsid w:val="006F3CF4"/>
    <w:rsid w:val="006F7EE7"/>
    <w:rsid w:val="0070110A"/>
    <w:rsid w:val="007055C9"/>
    <w:rsid w:val="0070743E"/>
    <w:rsid w:val="00707628"/>
    <w:rsid w:val="0071371D"/>
    <w:rsid w:val="0071443B"/>
    <w:rsid w:val="00714940"/>
    <w:rsid w:val="00715B37"/>
    <w:rsid w:val="00717F0C"/>
    <w:rsid w:val="00720007"/>
    <w:rsid w:val="007215AF"/>
    <w:rsid w:val="00725496"/>
    <w:rsid w:val="00725A89"/>
    <w:rsid w:val="00726665"/>
    <w:rsid w:val="00727A57"/>
    <w:rsid w:val="00731887"/>
    <w:rsid w:val="00731CEB"/>
    <w:rsid w:val="00733C64"/>
    <w:rsid w:val="0073697E"/>
    <w:rsid w:val="007435DF"/>
    <w:rsid w:val="00744005"/>
    <w:rsid w:val="00744ED3"/>
    <w:rsid w:val="00750F57"/>
    <w:rsid w:val="00753CD8"/>
    <w:rsid w:val="00755A74"/>
    <w:rsid w:val="0076512E"/>
    <w:rsid w:val="00765BA8"/>
    <w:rsid w:val="00766F77"/>
    <w:rsid w:val="00771647"/>
    <w:rsid w:val="00771BC0"/>
    <w:rsid w:val="00771E99"/>
    <w:rsid w:val="0078388C"/>
    <w:rsid w:val="00783F9C"/>
    <w:rsid w:val="007845DF"/>
    <w:rsid w:val="007853E2"/>
    <w:rsid w:val="007874F9"/>
    <w:rsid w:val="00787886"/>
    <w:rsid w:val="0079736A"/>
    <w:rsid w:val="007A323D"/>
    <w:rsid w:val="007A7330"/>
    <w:rsid w:val="007B0A5B"/>
    <w:rsid w:val="007C21CA"/>
    <w:rsid w:val="007C2427"/>
    <w:rsid w:val="007C2D0F"/>
    <w:rsid w:val="007C6033"/>
    <w:rsid w:val="007D0E0E"/>
    <w:rsid w:val="007D13DF"/>
    <w:rsid w:val="007D5945"/>
    <w:rsid w:val="007E16A3"/>
    <w:rsid w:val="007E1EEA"/>
    <w:rsid w:val="007F4C5E"/>
    <w:rsid w:val="0080045A"/>
    <w:rsid w:val="0080149A"/>
    <w:rsid w:val="0080448C"/>
    <w:rsid w:val="00810CA6"/>
    <w:rsid w:val="00812519"/>
    <w:rsid w:val="00817B21"/>
    <w:rsid w:val="00821480"/>
    <w:rsid w:val="00822A02"/>
    <w:rsid w:val="0083191F"/>
    <w:rsid w:val="00831CCA"/>
    <w:rsid w:val="008345F9"/>
    <w:rsid w:val="00836F87"/>
    <w:rsid w:val="00844E45"/>
    <w:rsid w:val="0085306A"/>
    <w:rsid w:val="00855F31"/>
    <w:rsid w:val="00860B92"/>
    <w:rsid w:val="00862005"/>
    <w:rsid w:val="00870462"/>
    <w:rsid w:val="00873007"/>
    <w:rsid w:val="008763EF"/>
    <w:rsid w:val="00876FDF"/>
    <w:rsid w:val="0088013C"/>
    <w:rsid w:val="008853AF"/>
    <w:rsid w:val="00886B11"/>
    <w:rsid w:val="00886C2C"/>
    <w:rsid w:val="00887A7C"/>
    <w:rsid w:val="00891B10"/>
    <w:rsid w:val="00893C75"/>
    <w:rsid w:val="008A0067"/>
    <w:rsid w:val="008B0AE9"/>
    <w:rsid w:val="008B0B20"/>
    <w:rsid w:val="008B53B3"/>
    <w:rsid w:val="008C09BC"/>
    <w:rsid w:val="008C31D2"/>
    <w:rsid w:val="008C350F"/>
    <w:rsid w:val="008C7303"/>
    <w:rsid w:val="008D48F8"/>
    <w:rsid w:val="008D5221"/>
    <w:rsid w:val="008E07C6"/>
    <w:rsid w:val="008E09AD"/>
    <w:rsid w:val="008E0EA4"/>
    <w:rsid w:val="008E31A0"/>
    <w:rsid w:val="008F3597"/>
    <w:rsid w:val="008F53C0"/>
    <w:rsid w:val="00903DE4"/>
    <w:rsid w:val="009203EE"/>
    <w:rsid w:val="00922207"/>
    <w:rsid w:val="00932DDA"/>
    <w:rsid w:val="0093474D"/>
    <w:rsid w:val="00937302"/>
    <w:rsid w:val="0094227F"/>
    <w:rsid w:val="00942C0B"/>
    <w:rsid w:val="00951504"/>
    <w:rsid w:val="00952C7F"/>
    <w:rsid w:val="00956918"/>
    <w:rsid w:val="00961C4D"/>
    <w:rsid w:val="009621EF"/>
    <w:rsid w:val="00967F34"/>
    <w:rsid w:val="009738B5"/>
    <w:rsid w:val="00981894"/>
    <w:rsid w:val="00983669"/>
    <w:rsid w:val="0098476A"/>
    <w:rsid w:val="00985937"/>
    <w:rsid w:val="00985E58"/>
    <w:rsid w:val="00987718"/>
    <w:rsid w:val="0099174A"/>
    <w:rsid w:val="00993ED5"/>
    <w:rsid w:val="009A3DA1"/>
    <w:rsid w:val="009A5D79"/>
    <w:rsid w:val="009A70D9"/>
    <w:rsid w:val="009B3AB7"/>
    <w:rsid w:val="009B61EE"/>
    <w:rsid w:val="009C04B6"/>
    <w:rsid w:val="009C1E0E"/>
    <w:rsid w:val="009C3642"/>
    <w:rsid w:val="009C694C"/>
    <w:rsid w:val="009C6970"/>
    <w:rsid w:val="009C7220"/>
    <w:rsid w:val="009C79B6"/>
    <w:rsid w:val="009C7FFA"/>
    <w:rsid w:val="009D0855"/>
    <w:rsid w:val="009D1157"/>
    <w:rsid w:val="009D6EF2"/>
    <w:rsid w:val="009E0FA5"/>
    <w:rsid w:val="009E300E"/>
    <w:rsid w:val="009E55AF"/>
    <w:rsid w:val="009E6B3C"/>
    <w:rsid w:val="009F1A06"/>
    <w:rsid w:val="009F530D"/>
    <w:rsid w:val="00A00869"/>
    <w:rsid w:val="00A00903"/>
    <w:rsid w:val="00A03981"/>
    <w:rsid w:val="00A05CCC"/>
    <w:rsid w:val="00A05F52"/>
    <w:rsid w:val="00A06B32"/>
    <w:rsid w:val="00A0747E"/>
    <w:rsid w:val="00A1091B"/>
    <w:rsid w:val="00A1794F"/>
    <w:rsid w:val="00A2098C"/>
    <w:rsid w:val="00A23CFB"/>
    <w:rsid w:val="00A27CCD"/>
    <w:rsid w:val="00A30DDC"/>
    <w:rsid w:val="00A31B73"/>
    <w:rsid w:val="00A33EC0"/>
    <w:rsid w:val="00A34C65"/>
    <w:rsid w:val="00A401C9"/>
    <w:rsid w:val="00A45F17"/>
    <w:rsid w:val="00A51BB3"/>
    <w:rsid w:val="00A52E26"/>
    <w:rsid w:val="00A56228"/>
    <w:rsid w:val="00A56B9E"/>
    <w:rsid w:val="00A6043C"/>
    <w:rsid w:val="00A61037"/>
    <w:rsid w:val="00A610FC"/>
    <w:rsid w:val="00A66F36"/>
    <w:rsid w:val="00A70386"/>
    <w:rsid w:val="00A71F28"/>
    <w:rsid w:val="00A744D7"/>
    <w:rsid w:val="00A80153"/>
    <w:rsid w:val="00A817BA"/>
    <w:rsid w:val="00A826A2"/>
    <w:rsid w:val="00A84DD9"/>
    <w:rsid w:val="00A92E25"/>
    <w:rsid w:val="00AA1DE0"/>
    <w:rsid w:val="00AA2CE3"/>
    <w:rsid w:val="00AA3A26"/>
    <w:rsid w:val="00AB0946"/>
    <w:rsid w:val="00AB3A3C"/>
    <w:rsid w:val="00AB6FC2"/>
    <w:rsid w:val="00AB72C4"/>
    <w:rsid w:val="00AC4E21"/>
    <w:rsid w:val="00AC6441"/>
    <w:rsid w:val="00AC66F2"/>
    <w:rsid w:val="00AD0AF7"/>
    <w:rsid w:val="00AD20A1"/>
    <w:rsid w:val="00AD3F9A"/>
    <w:rsid w:val="00AD7B53"/>
    <w:rsid w:val="00AE028A"/>
    <w:rsid w:val="00AE09BC"/>
    <w:rsid w:val="00AE202A"/>
    <w:rsid w:val="00AE4BDA"/>
    <w:rsid w:val="00AF005D"/>
    <w:rsid w:val="00AF3285"/>
    <w:rsid w:val="00AF3F2E"/>
    <w:rsid w:val="00AF40B1"/>
    <w:rsid w:val="00AF40B2"/>
    <w:rsid w:val="00B00FFA"/>
    <w:rsid w:val="00B022D2"/>
    <w:rsid w:val="00B05F32"/>
    <w:rsid w:val="00B10BC4"/>
    <w:rsid w:val="00B118A5"/>
    <w:rsid w:val="00B13D66"/>
    <w:rsid w:val="00B15E02"/>
    <w:rsid w:val="00B20360"/>
    <w:rsid w:val="00B218FD"/>
    <w:rsid w:val="00B26E28"/>
    <w:rsid w:val="00B27E22"/>
    <w:rsid w:val="00B33641"/>
    <w:rsid w:val="00B33788"/>
    <w:rsid w:val="00B36ED1"/>
    <w:rsid w:val="00B458DD"/>
    <w:rsid w:val="00B501A2"/>
    <w:rsid w:val="00B50280"/>
    <w:rsid w:val="00B50EF0"/>
    <w:rsid w:val="00B518B6"/>
    <w:rsid w:val="00B547C2"/>
    <w:rsid w:val="00B55083"/>
    <w:rsid w:val="00B56313"/>
    <w:rsid w:val="00B6146A"/>
    <w:rsid w:val="00B624DE"/>
    <w:rsid w:val="00B65874"/>
    <w:rsid w:val="00B66C2B"/>
    <w:rsid w:val="00B713E1"/>
    <w:rsid w:val="00B73F17"/>
    <w:rsid w:val="00B74B0E"/>
    <w:rsid w:val="00B7539F"/>
    <w:rsid w:val="00B8080A"/>
    <w:rsid w:val="00B838AE"/>
    <w:rsid w:val="00B841DB"/>
    <w:rsid w:val="00B86B49"/>
    <w:rsid w:val="00B87441"/>
    <w:rsid w:val="00B9053A"/>
    <w:rsid w:val="00B9189B"/>
    <w:rsid w:val="00B92B6A"/>
    <w:rsid w:val="00BB12AD"/>
    <w:rsid w:val="00BB28DC"/>
    <w:rsid w:val="00BB521F"/>
    <w:rsid w:val="00BB6203"/>
    <w:rsid w:val="00BB6301"/>
    <w:rsid w:val="00BC490C"/>
    <w:rsid w:val="00BC5057"/>
    <w:rsid w:val="00BD1DE1"/>
    <w:rsid w:val="00BD271D"/>
    <w:rsid w:val="00BE0947"/>
    <w:rsid w:val="00BE14FF"/>
    <w:rsid w:val="00BE78A2"/>
    <w:rsid w:val="00BF0715"/>
    <w:rsid w:val="00BF6978"/>
    <w:rsid w:val="00BF72B0"/>
    <w:rsid w:val="00C0054E"/>
    <w:rsid w:val="00C00B26"/>
    <w:rsid w:val="00C13537"/>
    <w:rsid w:val="00C1613C"/>
    <w:rsid w:val="00C163A8"/>
    <w:rsid w:val="00C25CC2"/>
    <w:rsid w:val="00C301EF"/>
    <w:rsid w:val="00C30F7A"/>
    <w:rsid w:val="00C31456"/>
    <w:rsid w:val="00C32370"/>
    <w:rsid w:val="00C3303C"/>
    <w:rsid w:val="00C356B7"/>
    <w:rsid w:val="00C41690"/>
    <w:rsid w:val="00C444A2"/>
    <w:rsid w:val="00C467F3"/>
    <w:rsid w:val="00C5088C"/>
    <w:rsid w:val="00C5550F"/>
    <w:rsid w:val="00C56318"/>
    <w:rsid w:val="00C56FAC"/>
    <w:rsid w:val="00C613EB"/>
    <w:rsid w:val="00C64D34"/>
    <w:rsid w:val="00C667BE"/>
    <w:rsid w:val="00C66DFC"/>
    <w:rsid w:val="00C725AF"/>
    <w:rsid w:val="00C74F3A"/>
    <w:rsid w:val="00C82A0A"/>
    <w:rsid w:val="00C83066"/>
    <w:rsid w:val="00C83108"/>
    <w:rsid w:val="00C859DD"/>
    <w:rsid w:val="00C915BD"/>
    <w:rsid w:val="00C94C5C"/>
    <w:rsid w:val="00C94D72"/>
    <w:rsid w:val="00C953F1"/>
    <w:rsid w:val="00C95950"/>
    <w:rsid w:val="00C95D5A"/>
    <w:rsid w:val="00CA0413"/>
    <w:rsid w:val="00CA612C"/>
    <w:rsid w:val="00CB3970"/>
    <w:rsid w:val="00CC023C"/>
    <w:rsid w:val="00CC1D1D"/>
    <w:rsid w:val="00CC2929"/>
    <w:rsid w:val="00CC3B50"/>
    <w:rsid w:val="00CD055C"/>
    <w:rsid w:val="00CD3842"/>
    <w:rsid w:val="00CD38E0"/>
    <w:rsid w:val="00CD3968"/>
    <w:rsid w:val="00CD53D4"/>
    <w:rsid w:val="00CD5E78"/>
    <w:rsid w:val="00CD6406"/>
    <w:rsid w:val="00CD7DB5"/>
    <w:rsid w:val="00CE2BB3"/>
    <w:rsid w:val="00CE3F8F"/>
    <w:rsid w:val="00CF7CAA"/>
    <w:rsid w:val="00D00705"/>
    <w:rsid w:val="00D00DA5"/>
    <w:rsid w:val="00D231AF"/>
    <w:rsid w:val="00D31AA5"/>
    <w:rsid w:val="00D32DE8"/>
    <w:rsid w:val="00D348D1"/>
    <w:rsid w:val="00D369C4"/>
    <w:rsid w:val="00D41BBF"/>
    <w:rsid w:val="00D4255F"/>
    <w:rsid w:val="00D4302A"/>
    <w:rsid w:val="00D442AC"/>
    <w:rsid w:val="00D447F9"/>
    <w:rsid w:val="00D467C4"/>
    <w:rsid w:val="00D56441"/>
    <w:rsid w:val="00D57C26"/>
    <w:rsid w:val="00D64C72"/>
    <w:rsid w:val="00D6738C"/>
    <w:rsid w:val="00D742F1"/>
    <w:rsid w:val="00D748CC"/>
    <w:rsid w:val="00D76604"/>
    <w:rsid w:val="00D76FF8"/>
    <w:rsid w:val="00D80DFD"/>
    <w:rsid w:val="00D81B5E"/>
    <w:rsid w:val="00DA258D"/>
    <w:rsid w:val="00DA4442"/>
    <w:rsid w:val="00DA7378"/>
    <w:rsid w:val="00DB1AF6"/>
    <w:rsid w:val="00DB29E3"/>
    <w:rsid w:val="00DB49AC"/>
    <w:rsid w:val="00DB7CC3"/>
    <w:rsid w:val="00DC186D"/>
    <w:rsid w:val="00DC23B5"/>
    <w:rsid w:val="00DC5419"/>
    <w:rsid w:val="00DC6728"/>
    <w:rsid w:val="00DD0B66"/>
    <w:rsid w:val="00DD261D"/>
    <w:rsid w:val="00DD3529"/>
    <w:rsid w:val="00DD3A88"/>
    <w:rsid w:val="00DD4D59"/>
    <w:rsid w:val="00DE4E67"/>
    <w:rsid w:val="00DE4F23"/>
    <w:rsid w:val="00DF0018"/>
    <w:rsid w:val="00DF42EC"/>
    <w:rsid w:val="00E052C4"/>
    <w:rsid w:val="00E11CE2"/>
    <w:rsid w:val="00E13EEE"/>
    <w:rsid w:val="00E1520D"/>
    <w:rsid w:val="00E1603E"/>
    <w:rsid w:val="00E21EB0"/>
    <w:rsid w:val="00E2224D"/>
    <w:rsid w:val="00E223BE"/>
    <w:rsid w:val="00E24C34"/>
    <w:rsid w:val="00E3052B"/>
    <w:rsid w:val="00E345B7"/>
    <w:rsid w:val="00E3761B"/>
    <w:rsid w:val="00E41056"/>
    <w:rsid w:val="00E47B47"/>
    <w:rsid w:val="00E47C34"/>
    <w:rsid w:val="00E534E3"/>
    <w:rsid w:val="00E54460"/>
    <w:rsid w:val="00E561F8"/>
    <w:rsid w:val="00E642C9"/>
    <w:rsid w:val="00E64D52"/>
    <w:rsid w:val="00E71790"/>
    <w:rsid w:val="00E725C9"/>
    <w:rsid w:val="00E7305B"/>
    <w:rsid w:val="00E73241"/>
    <w:rsid w:val="00E7330B"/>
    <w:rsid w:val="00E77884"/>
    <w:rsid w:val="00E80308"/>
    <w:rsid w:val="00E811D7"/>
    <w:rsid w:val="00E81737"/>
    <w:rsid w:val="00E84A67"/>
    <w:rsid w:val="00E95568"/>
    <w:rsid w:val="00E95992"/>
    <w:rsid w:val="00E97317"/>
    <w:rsid w:val="00E979BE"/>
    <w:rsid w:val="00EA00B5"/>
    <w:rsid w:val="00EA0290"/>
    <w:rsid w:val="00EA0708"/>
    <w:rsid w:val="00EA2B2B"/>
    <w:rsid w:val="00EA2F77"/>
    <w:rsid w:val="00EB169B"/>
    <w:rsid w:val="00EB3D53"/>
    <w:rsid w:val="00EC1370"/>
    <w:rsid w:val="00EC36FE"/>
    <w:rsid w:val="00EC6509"/>
    <w:rsid w:val="00EC666C"/>
    <w:rsid w:val="00ED1CDF"/>
    <w:rsid w:val="00ED3A7F"/>
    <w:rsid w:val="00EE0284"/>
    <w:rsid w:val="00EE4A52"/>
    <w:rsid w:val="00EE6289"/>
    <w:rsid w:val="00EF1270"/>
    <w:rsid w:val="00EF2481"/>
    <w:rsid w:val="00EF5980"/>
    <w:rsid w:val="00EF5EF2"/>
    <w:rsid w:val="00EF792F"/>
    <w:rsid w:val="00F0327A"/>
    <w:rsid w:val="00F106EF"/>
    <w:rsid w:val="00F115E0"/>
    <w:rsid w:val="00F1313A"/>
    <w:rsid w:val="00F13EB2"/>
    <w:rsid w:val="00F144DA"/>
    <w:rsid w:val="00F21CA5"/>
    <w:rsid w:val="00F221B5"/>
    <w:rsid w:val="00F2414C"/>
    <w:rsid w:val="00F249E0"/>
    <w:rsid w:val="00F2579F"/>
    <w:rsid w:val="00F27765"/>
    <w:rsid w:val="00F31187"/>
    <w:rsid w:val="00F32099"/>
    <w:rsid w:val="00F33C57"/>
    <w:rsid w:val="00F34F51"/>
    <w:rsid w:val="00F35F7E"/>
    <w:rsid w:val="00F37FDF"/>
    <w:rsid w:val="00F403A7"/>
    <w:rsid w:val="00F404E3"/>
    <w:rsid w:val="00F40B4E"/>
    <w:rsid w:val="00F40C9C"/>
    <w:rsid w:val="00F460A6"/>
    <w:rsid w:val="00F466C9"/>
    <w:rsid w:val="00F51714"/>
    <w:rsid w:val="00F5623E"/>
    <w:rsid w:val="00F57A4F"/>
    <w:rsid w:val="00F6062E"/>
    <w:rsid w:val="00F651D0"/>
    <w:rsid w:val="00F670C3"/>
    <w:rsid w:val="00F72E10"/>
    <w:rsid w:val="00F73877"/>
    <w:rsid w:val="00F74630"/>
    <w:rsid w:val="00F747F2"/>
    <w:rsid w:val="00F74DDC"/>
    <w:rsid w:val="00F758C6"/>
    <w:rsid w:val="00F75C5C"/>
    <w:rsid w:val="00F76053"/>
    <w:rsid w:val="00F7656E"/>
    <w:rsid w:val="00F77A66"/>
    <w:rsid w:val="00F77C6F"/>
    <w:rsid w:val="00F80B21"/>
    <w:rsid w:val="00F83AA4"/>
    <w:rsid w:val="00F92B6A"/>
    <w:rsid w:val="00F93522"/>
    <w:rsid w:val="00F97032"/>
    <w:rsid w:val="00FA450F"/>
    <w:rsid w:val="00FA6560"/>
    <w:rsid w:val="00FA67E7"/>
    <w:rsid w:val="00FA686F"/>
    <w:rsid w:val="00FB0199"/>
    <w:rsid w:val="00FB1686"/>
    <w:rsid w:val="00FB1B02"/>
    <w:rsid w:val="00FB2813"/>
    <w:rsid w:val="00FB293B"/>
    <w:rsid w:val="00FB4435"/>
    <w:rsid w:val="00FB4878"/>
    <w:rsid w:val="00FB54F3"/>
    <w:rsid w:val="00FC40CE"/>
    <w:rsid w:val="00FC4138"/>
    <w:rsid w:val="00FC79DF"/>
    <w:rsid w:val="00FD7F81"/>
    <w:rsid w:val="00FE0E75"/>
    <w:rsid w:val="00FF5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25C0C5"/>
  <w15:docId w15:val="{0C977961-C4F2-42C5-BB3F-B21524B3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rFonts w:ascii="Times New Roman" w:hAnsi="Times New Roman" w:cs="Times New Roman"/>
      <w:sz w:val="24"/>
      <w:szCs w:val="24"/>
    </w:rPr>
  </w:style>
  <w:style w:type="character" w:styleId="PageNumber">
    <w:name w:val="page number"/>
    <w:uiPriority w:val="99"/>
    <w:rPr>
      <w:rFonts w:ascii="Times New Roman" w:hAnsi="Times New Roman"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Times New Roman" w:hAnsi="Times New Roman" w:cs="Times New Roman"/>
      <w:sz w:val="24"/>
      <w:szCs w:val="24"/>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Pr>
      <w:rFonts w:ascii="Times New Roman" w:hAnsi="Times New Roman" w:cs="Times New Roman"/>
      <w:sz w:val="2"/>
      <w:szCs w:val="2"/>
    </w:rPr>
  </w:style>
  <w:style w:type="character" w:styleId="Hyperlink">
    <w:name w:val="Hyperlink"/>
    <w:uiPriority w:val="99"/>
    <w:rPr>
      <w:rFonts w:ascii="Times New Roman" w:hAnsi="Times New Roman" w:cs="Times New Roman"/>
      <w:color w:val="0000FF"/>
      <w:u w:val="single"/>
    </w:rPr>
  </w:style>
  <w:style w:type="paragraph" w:styleId="Revision">
    <w:name w:val="Revision"/>
    <w:hidden/>
    <w:uiPriority w:val="99"/>
    <w:rPr>
      <w:rFonts w:ascii="Times New Roman" w:hAnsi="Times New Roman"/>
      <w:sz w:val="24"/>
      <w:szCs w:val="24"/>
    </w:r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rPr>
      <w:rFonts w:ascii="Times New Roman" w:hAnsi="Times New Roman" w:cs="Times New Roman"/>
    </w:rPr>
  </w:style>
  <w:style w:type="character" w:styleId="FootnoteReference">
    <w:name w:val="footnote reference"/>
    <w:uiPriority w:val="99"/>
    <w:rPr>
      <w:rFonts w:ascii="Times New Roman" w:hAnsi="Times New Roman" w:cs="Times New Roman"/>
      <w:vertAlign w:val="superscript"/>
    </w:rPr>
  </w:style>
  <w:style w:type="paragraph" w:customStyle="1" w:styleId="ydp70f7348ayiv2148718868msonormal">
    <w:name w:val="ydp70f7348ayiv2148718868msonormal"/>
    <w:basedOn w:val="Normal"/>
    <w:rsid w:val="00FD7F81"/>
    <w:pPr>
      <w:spacing w:before="100" w:beforeAutospacing="1" w:after="100" w:afterAutospacing="1"/>
    </w:pPr>
    <w:rPr>
      <w:rFonts w:eastAsiaTheme="minorHAnsi"/>
    </w:rPr>
  </w:style>
  <w:style w:type="character" w:customStyle="1" w:styleId="apple-converted-space">
    <w:name w:val="apple-converted-space"/>
    <w:basedOn w:val="DefaultParagraphFont"/>
    <w:rsid w:val="00FD7F81"/>
  </w:style>
  <w:style w:type="character" w:styleId="CommentReference">
    <w:name w:val="annotation reference"/>
    <w:basedOn w:val="DefaultParagraphFont"/>
    <w:uiPriority w:val="99"/>
    <w:semiHidden/>
    <w:unhideWhenUsed/>
    <w:rsid w:val="00A6043C"/>
    <w:rPr>
      <w:sz w:val="16"/>
      <w:szCs w:val="16"/>
    </w:rPr>
  </w:style>
  <w:style w:type="paragraph" w:styleId="CommentText">
    <w:name w:val="annotation text"/>
    <w:basedOn w:val="Normal"/>
    <w:link w:val="CommentTextChar"/>
    <w:uiPriority w:val="99"/>
    <w:unhideWhenUsed/>
    <w:rsid w:val="00A6043C"/>
    <w:rPr>
      <w:sz w:val="20"/>
      <w:szCs w:val="20"/>
    </w:rPr>
  </w:style>
  <w:style w:type="character" w:customStyle="1" w:styleId="CommentTextChar">
    <w:name w:val="Comment Text Char"/>
    <w:basedOn w:val="DefaultParagraphFont"/>
    <w:link w:val="CommentText"/>
    <w:uiPriority w:val="99"/>
    <w:rsid w:val="00A604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A6043C"/>
    <w:rPr>
      <w:b/>
      <w:bCs/>
    </w:rPr>
  </w:style>
  <w:style w:type="character" w:customStyle="1" w:styleId="CommentSubjectChar">
    <w:name w:val="Comment Subject Char"/>
    <w:basedOn w:val="CommentTextChar"/>
    <w:link w:val="CommentSubject"/>
    <w:uiPriority w:val="99"/>
    <w:semiHidden/>
    <w:rsid w:val="00A6043C"/>
    <w:rPr>
      <w:rFonts w:ascii="Times New Roman" w:hAnsi="Times New Roman"/>
      <w:b/>
      <w:bCs/>
    </w:rPr>
  </w:style>
  <w:style w:type="paragraph" w:styleId="ListParagraph">
    <w:name w:val="List Paragraph"/>
    <w:basedOn w:val="Normal"/>
    <w:uiPriority w:val="34"/>
    <w:qFormat/>
    <w:rsid w:val="00A6043C"/>
    <w:pPr>
      <w:ind w:left="720"/>
      <w:contextualSpacing/>
    </w:pPr>
  </w:style>
  <w:style w:type="character" w:customStyle="1" w:styleId="UnresolvedMention1">
    <w:name w:val="Unresolved Mention1"/>
    <w:basedOn w:val="DefaultParagraphFont"/>
    <w:uiPriority w:val="99"/>
    <w:semiHidden/>
    <w:unhideWhenUsed/>
    <w:rsid w:val="00F97032"/>
    <w:rPr>
      <w:color w:val="605E5C"/>
      <w:shd w:val="clear" w:color="auto" w:fill="E1DFDD"/>
    </w:rPr>
  </w:style>
  <w:style w:type="paragraph" w:styleId="Title">
    <w:name w:val="Title"/>
    <w:basedOn w:val="Normal"/>
    <w:next w:val="Normal"/>
    <w:link w:val="TitleChar"/>
    <w:uiPriority w:val="1"/>
    <w:qFormat/>
    <w:rsid w:val="00A31B73"/>
    <w:pPr>
      <w:autoSpaceDE w:val="0"/>
      <w:autoSpaceDN w:val="0"/>
      <w:adjustRightInd w:val="0"/>
      <w:spacing w:before="3"/>
    </w:pPr>
  </w:style>
  <w:style w:type="character" w:customStyle="1" w:styleId="TitleChar">
    <w:name w:val="Title Char"/>
    <w:basedOn w:val="DefaultParagraphFont"/>
    <w:link w:val="Title"/>
    <w:uiPriority w:val="1"/>
    <w:rsid w:val="00A31B73"/>
    <w:rPr>
      <w:rFonts w:ascii="Times New Roman" w:hAnsi="Times New Roman"/>
      <w:sz w:val="24"/>
      <w:szCs w:val="24"/>
    </w:rPr>
  </w:style>
  <w:style w:type="paragraph" w:customStyle="1" w:styleId="TableParagraph">
    <w:name w:val="Table Paragraph"/>
    <w:basedOn w:val="Normal"/>
    <w:uiPriority w:val="1"/>
    <w:qFormat/>
    <w:rsid w:val="00A31B73"/>
    <w:pPr>
      <w:autoSpaceDE w:val="0"/>
      <w:autoSpaceDN w:val="0"/>
      <w:adjustRightInd w:val="0"/>
      <w:spacing w:before="4" w:line="234" w:lineRule="exact"/>
      <w:ind w:left="27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95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mgsid.co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0EFEA-E605-4E9C-8144-32A50A634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15277</Words>
  <Characters>87082</Characters>
  <Application>Microsoft Office Word</Application>
  <DocSecurity>0</DocSecurity>
  <PresentationFormat/>
  <Lines>725</Lines>
  <Paragraphs>204</Paragraphs>
  <ScaleCrop>false</ScaleCrop>
  <HeadingPairs>
    <vt:vector size="2" baseType="variant">
      <vt:variant>
        <vt:lpstr>Title</vt:lpstr>
      </vt:variant>
      <vt:variant>
        <vt:i4>1</vt:i4>
      </vt:variant>
    </vt:vector>
  </HeadingPairs>
  <TitlesOfParts>
    <vt:vector size="1" baseType="lpstr">
      <vt:lpstr>MGSID Annex and Dev Agr - 21 February 24 (02249093).DOCX</vt:lpstr>
    </vt:vector>
  </TitlesOfParts>
  <Company>CSSS</Company>
  <LinksUpToDate>false</LinksUpToDate>
  <CharactersWithSpaces>102155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MGSID Annex and Dev Agr - 23 February 24 - FINAL DRAFT (02249093).DOCX</dc:title>
  <dc:subject>02249093-1 /FONT=8</dc:subject>
  <dc:creator>dbr</dc:creator>
  <cp:keywords/>
  <dc:description/>
  <cp:lastModifiedBy>pati-svc</cp:lastModifiedBy>
  <cp:revision>2</cp:revision>
  <cp:lastPrinted>2024-02-23T22:32:00Z</cp:lastPrinted>
  <dcterms:created xsi:type="dcterms:W3CDTF">2024-02-23T22:39:00Z</dcterms:created>
  <dcterms:modified xsi:type="dcterms:W3CDTF">2024-02-23T22:39:00Z</dcterms:modified>
</cp:coreProperties>
</file>